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2B299E" w:rsidRPr="0096560B" w:rsidTr="00B30D4D">
        <w:trPr>
          <w:trHeight w:val="1552"/>
        </w:trPr>
        <w:tc>
          <w:tcPr>
            <w:tcW w:w="2977" w:type="dxa"/>
          </w:tcPr>
          <w:p w:rsidR="002B299E" w:rsidRPr="0096560B" w:rsidRDefault="002B299E" w:rsidP="00B30D4D">
            <w:pPr>
              <w:spacing w:after="0"/>
              <w:jc w:val="center"/>
              <w:rPr>
                <w:rFonts w:ascii="Times New Roman" w:hAnsi="Times New Roman"/>
                <w:b/>
              </w:rPr>
            </w:pPr>
            <w:r w:rsidRPr="0096560B">
              <w:rPr>
                <w:rFonts w:ascii="Times New Roman" w:hAnsi="Times New Roman"/>
                <w:b/>
              </w:rPr>
              <w:t>с. ЧУМАКОВО</w:t>
            </w:r>
            <w:r w:rsidRPr="0096560B">
              <w:rPr>
                <w:rFonts w:ascii="Times New Roman" w:hAnsi="Times New Roman"/>
                <w:b/>
              </w:rPr>
              <w:tab/>
              <w:t xml:space="preserve">                                                                                                              Куйбышевского р-на                                                                                                              Новосибирской области</w:t>
            </w:r>
          </w:p>
        </w:tc>
        <w:tc>
          <w:tcPr>
            <w:tcW w:w="3803" w:type="dxa"/>
          </w:tcPr>
          <w:p w:rsidR="002B299E" w:rsidRPr="0096560B" w:rsidRDefault="002B299E" w:rsidP="00B30D4D">
            <w:pPr>
              <w:spacing w:after="0"/>
              <w:jc w:val="center"/>
              <w:rPr>
                <w:rFonts w:ascii="Times New Roman" w:hAnsi="Times New Roman"/>
                <w:b/>
              </w:rPr>
            </w:pPr>
          </w:p>
          <w:p w:rsidR="002B299E" w:rsidRPr="0096560B" w:rsidRDefault="002B299E" w:rsidP="00B30D4D">
            <w:pPr>
              <w:spacing w:after="0"/>
              <w:jc w:val="center"/>
              <w:rPr>
                <w:rFonts w:ascii="Times New Roman" w:hAnsi="Times New Roman"/>
                <w:b/>
              </w:rPr>
            </w:pPr>
          </w:p>
          <w:p w:rsidR="002B299E" w:rsidRPr="0096560B" w:rsidRDefault="002B299E" w:rsidP="00B30D4D">
            <w:pPr>
              <w:spacing w:after="0"/>
              <w:jc w:val="center"/>
              <w:rPr>
                <w:rFonts w:ascii="Times New Roman" w:hAnsi="Times New Roman"/>
                <w:b/>
              </w:rPr>
            </w:pPr>
          </w:p>
          <w:p w:rsidR="002B299E" w:rsidRPr="0096560B" w:rsidRDefault="002B299E" w:rsidP="00B30D4D">
            <w:pPr>
              <w:spacing w:after="0"/>
              <w:jc w:val="center"/>
              <w:rPr>
                <w:rFonts w:ascii="Times New Roman" w:hAnsi="Times New Roman"/>
                <w:b/>
              </w:rPr>
            </w:pPr>
          </w:p>
          <w:p w:rsidR="002B299E" w:rsidRPr="0096560B" w:rsidRDefault="002B299E" w:rsidP="00B30D4D">
            <w:pPr>
              <w:tabs>
                <w:tab w:val="left" w:pos="708"/>
                <w:tab w:val="left" w:pos="1416"/>
                <w:tab w:val="left" w:pos="2124"/>
                <w:tab w:val="right" w:pos="9355"/>
              </w:tabs>
              <w:rPr>
                <w:rFonts w:ascii="Times New Roman" w:hAnsi="Times New Roman"/>
                <w:b/>
              </w:rPr>
            </w:pPr>
          </w:p>
        </w:tc>
        <w:tc>
          <w:tcPr>
            <w:tcW w:w="3402" w:type="dxa"/>
          </w:tcPr>
          <w:p w:rsidR="002B299E" w:rsidRPr="0096560B" w:rsidRDefault="002B299E" w:rsidP="00B30D4D">
            <w:pPr>
              <w:spacing w:after="0"/>
              <w:jc w:val="center"/>
              <w:rPr>
                <w:rFonts w:ascii="Times New Roman" w:hAnsi="Times New Roman"/>
                <w:b/>
              </w:rPr>
            </w:pPr>
            <w:r w:rsidRPr="0096560B">
              <w:rPr>
                <w:rFonts w:ascii="Times New Roman" w:hAnsi="Times New Roman"/>
                <w:b/>
              </w:rPr>
              <w:t>УЧРЕДИТЕЛЬ</w:t>
            </w:r>
          </w:p>
          <w:p w:rsidR="002B299E" w:rsidRPr="0096560B" w:rsidRDefault="002B299E" w:rsidP="00B30D4D">
            <w:pPr>
              <w:spacing w:after="0"/>
              <w:jc w:val="center"/>
              <w:rPr>
                <w:rFonts w:ascii="Times New Roman" w:hAnsi="Times New Roman"/>
                <w:b/>
              </w:rPr>
            </w:pPr>
            <w:r w:rsidRPr="0096560B">
              <w:rPr>
                <w:rFonts w:ascii="Times New Roman" w:hAnsi="Times New Roman"/>
                <w:b/>
              </w:rPr>
              <w:t>Администрация</w:t>
            </w:r>
          </w:p>
          <w:p w:rsidR="002B299E" w:rsidRPr="0096560B" w:rsidRDefault="002B299E" w:rsidP="00B30D4D">
            <w:pPr>
              <w:spacing w:after="0"/>
              <w:jc w:val="center"/>
              <w:rPr>
                <w:rFonts w:ascii="Times New Roman" w:hAnsi="Times New Roman"/>
                <w:b/>
              </w:rPr>
            </w:pPr>
            <w:r w:rsidRPr="0096560B">
              <w:rPr>
                <w:rFonts w:ascii="Times New Roman" w:hAnsi="Times New Roman"/>
                <w:b/>
              </w:rPr>
              <w:t>Чумаковского</w:t>
            </w:r>
          </w:p>
          <w:p w:rsidR="002B299E" w:rsidRPr="0096560B" w:rsidRDefault="002B299E" w:rsidP="00B30D4D">
            <w:pPr>
              <w:spacing w:after="0"/>
              <w:jc w:val="center"/>
              <w:rPr>
                <w:rFonts w:ascii="Times New Roman" w:hAnsi="Times New Roman"/>
                <w:b/>
              </w:rPr>
            </w:pPr>
            <w:r w:rsidRPr="0096560B">
              <w:rPr>
                <w:rFonts w:ascii="Times New Roman" w:hAnsi="Times New Roman"/>
                <w:b/>
              </w:rPr>
              <w:t>сельсовета</w:t>
            </w:r>
          </w:p>
          <w:p w:rsidR="002B299E" w:rsidRPr="0096560B" w:rsidRDefault="002B299E" w:rsidP="00B30D4D">
            <w:pPr>
              <w:tabs>
                <w:tab w:val="left" w:pos="708"/>
                <w:tab w:val="left" w:pos="1416"/>
                <w:tab w:val="left" w:pos="2124"/>
                <w:tab w:val="right" w:pos="9355"/>
              </w:tabs>
              <w:rPr>
                <w:rFonts w:ascii="Times New Roman" w:hAnsi="Times New Roman"/>
                <w:b/>
              </w:rPr>
            </w:pPr>
          </w:p>
        </w:tc>
      </w:tr>
    </w:tbl>
    <w:p w:rsidR="002B299E" w:rsidRPr="0096560B" w:rsidRDefault="002B299E" w:rsidP="002B299E">
      <w:pPr>
        <w:tabs>
          <w:tab w:val="left" w:pos="708"/>
          <w:tab w:val="left" w:pos="1416"/>
          <w:tab w:val="left" w:pos="2124"/>
          <w:tab w:val="right" w:pos="9355"/>
        </w:tabs>
        <w:rPr>
          <w:rFonts w:ascii="Times New Roman" w:hAnsi="Times New Roman"/>
          <w:b/>
          <w:sz w:val="16"/>
          <w:szCs w:val="16"/>
        </w:rPr>
      </w:pPr>
    </w:p>
    <w:p w:rsidR="002B299E" w:rsidRPr="009B55F4" w:rsidRDefault="002B299E" w:rsidP="002B299E">
      <w:pPr>
        <w:tabs>
          <w:tab w:val="left" w:pos="708"/>
          <w:tab w:val="left" w:pos="1416"/>
          <w:tab w:val="left" w:pos="2124"/>
          <w:tab w:val="right" w:pos="9355"/>
        </w:tabs>
        <w:jc w:val="center"/>
        <w:rPr>
          <w:sz w:val="56"/>
          <w:szCs w:val="56"/>
        </w:rPr>
      </w:pPr>
      <w:r>
        <w:rPr>
          <w:rFonts w:ascii="DesdaC" w:hAnsi="DesdaC"/>
          <w:b/>
          <w:sz w:val="96"/>
          <w:szCs w:val="96"/>
        </w:rPr>
        <w:t>Вестник</w:t>
      </w:r>
      <w:r>
        <w:rPr>
          <w:b/>
          <w:sz w:val="96"/>
          <w:szCs w:val="96"/>
        </w:rPr>
        <w:t xml:space="preserve"> </w:t>
      </w:r>
      <w:r w:rsidRPr="009B55F4">
        <w:rPr>
          <w:rFonts w:ascii="Times New Roman" w:hAnsi="Times New Roman"/>
          <w:b/>
          <w:sz w:val="56"/>
          <w:szCs w:val="56"/>
        </w:rPr>
        <w:t xml:space="preserve">№ </w:t>
      </w:r>
      <w:r>
        <w:rPr>
          <w:rFonts w:ascii="Times New Roman" w:hAnsi="Times New Roman"/>
          <w:b/>
          <w:sz w:val="56"/>
          <w:szCs w:val="56"/>
        </w:rPr>
        <w:t>4</w:t>
      </w:r>
      <w:r w:rsidR="00C62648">
        <w:rPr>
          <w:rFonts w:ascii="Times New Roman" w:hAnsi="Times New Roman"/>
          <w:b/>
          <w:sz w:val="56"/>
          <w:szCs w:val="56"/>
        </w:rPr>
        <w:t>10</w:t>
      </w:r>
    </w:p>
    <w:p w:rsidR="002B299E" w:rsidRPr="0096560B" w:rsidRDefault="00C62648" w:rsidP="002B299E">
      <w:pPr>
        <w:pStyle w:val="1"/>
        <w:jc w:val="center"/>
        <w:rPr>
          <w:sz w:val="16"/>
          <w:szCs w:val="16"/>
        </w:rPr>
      </w:pPr>
      <w:r>
        <w:rPr>
          <w:sz w:val="16"/>
          <w:szCs w:val="16"/>
        </w:rPr>
        <w:t>15</w:t>
      </w:r>
      <w:r w:rsidR="002B299E" w:rsidRPr="0096560B">
        <w:rPr>
          <w:sz w:val="16"/>
          <w:szCs w:val="16"/>
        </w:rPr>
        <w:t xml:space="preserve"> </w:t>
      </w:r>
      <w:r w:rsidR="002F484B">
        <w:rPr>
          <w:sz w:val="16"/>
          <w:szCs w:val="16"/>
        </w:rPr>
        <w:t>сентября</w:t>
      </w:r>
      <w:r w:rsidR="002B299E" w:rsidRPr="0096560B">
        <w:rPr>
          <w:sz w:val="16"/>
          <w:szCs w:val="16"/>
        </w:rPr>
        <w:t xml:space="preserve"> 2021</w:t>
      </w:r>
    </w:p>
    <w:p w:rsidR="002B299E" w:rsidRPr="0096560B" w:rsidRDefault="002B299E" w:rsidP="002B299E">
      <w:pPr>
        <w:pStyle w:val="1"/>
        <w:jc w:val="center"/>
        <w:rPr>
          <w:sz w:val="16"/>
          <w:szCs w:val="16"/>
        </w:rPr>
      </w:pPr>
      <w:r w:rsidRPr="0096560B">
        <w:rPr>
          <w:sz w:val="16"/>
          <w:szCs w:val="16"/>
        </w:rPr>
        <w:t xml:space="preserve">О </w:t>
      </w:r>
      <w:proofErr w:type="spellStart"/>
      <w:r w:rsidRPr="0096560B">
        <w:rPr>
          <w:sz w:val="16"/>
          <w:szCs w:val="16"/>
        </w:rPr>
        <w:t>ф</w:t>
      </w:r>
      <w:proofErr w:type="spellEnd"/>
      <w:r w:rsidRPr="0096560B">
        <w:rPr>
          <w:sz w:val="16"/>
          <w:szCs w:val="16"/>
        </w:rPr>
        <w:t xml:space="preserve"> и </w:t>
      </w:r>
      <w:proofErr w:type="spellStart"/>
      <w:r w:rsidRPr="0096560B">
        <w:rPr>
          <w:sz w:val="16"/>
          <w:szCs w:val="16"/>
        </w:rPr>
        <w:t>ц</w:t>
      </w:r>
      <w:proofErr w:type="spellEnd"/>
      <w:r w:rsidRPr="0096560B">
        <w:rPr>
          <w:sz w:val="16"/>
          <w:szCs w:val="16"/>
        </w:rPr>
        <w:t xml:space="preserve"> и а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w:t>
      </w:r>
      <w:proofErr w:type="spellStart"/>
      <w:r w:rsidRPr="0096560B">
        <w:rPr>
          <w:sz w:val="16"/>
          <w:szCs w:val="16"/>
        </w:rPr>
        <w:t>н</w:t>
      </w:r>
      <w:proofErr w:type="spellEnd"/>
      <w:r w:rsidRPr="0096560B">
        <w:rPr>
          <w:sz w:val="16"/>
          <w:szCs w:val="16"/>
        </w:rPr>
        <w:t xml:space="preserve"> </w:t>
      </w:r>
      <w:proofErr w:type="spellStart"/>
      <w:r w:rsidRPr="0096560B">
        <w:rPr>
          <w:sz w:val="16"/>
          <w:szCs w:val="16"/>
        </w:rPr>
        <w:t>ы</w:t>
      </w:r>
      <w:proofErr w:type="spellEnd"/>
      <w:r w:rsidRPr="0096560B">
        <w:rPr>
          <w:sz w:val="16"/>
          <w:szCs w:val="16"/>
        </w:rPr>
        <w:t xml:space="preserve"> е  </w:t>
      </w:r>
      <w:proofErr w:type="spellStart"/>
      <w:r w:rsidRPr="0096560B">
        <w:rPr>
          <w:sz w:val="16"/>
          <w:szCs w:val="16"/>
        </w:rPr>
        <w:t>д</w:t>
      </w:r>
      <w:proofErr w:type="spellEnd"/>
      <w:r w:rsidRPr="0096560B">
        <w:rPr>
          <w:sz w:val="16"/>
          <w:szCs w:val="16"/>
        </w:rPr>
        <w:t xml:space="preserve"> о к у м е </w:t>
      </w:r>
      <w:proofErr w:type="spellStart"/>
      <w:r w:rsidRPr="0096560B">
        <w:rPr>
          <w:sz w:val="16"/>
          <w:szCs w:val="16"/>
        </w:rPr>
        <w:t>н</w:t>
      </w:r>
      <w:proofErr w:type="spellEnd"/>
      <w:r w:rsidRPr="0096560B">
        <w:rPr>
          <w:sz w:val="16"/>
          <w:szCs w:val="16"/>
        </w:rPr>
        <w:t xml:space="preserve"> т </w:t>
      </w:r>
      <w:proofErr w:type="spellStart"/>
      <w:r w:rsidRPr="0096560B">
        <w:rPr>
          <w:sz w:val="16"/>
          <w:szCs w:val="16"/>
        </w:rPr>
        <w:t>ы</w:t>
      </w:r>
      <w:proofErr w:type="spellEnd"/>
    </w:p>
    <w:p w:rsidR="002B299E" w:rsidRPr="0096560B" w:rsidRDefault="002B299E" w:rsidP="002B299E">
      <w:pPr>
        <w:pStyle w:val="2"/>
        <w:jc w:val="center"/>
        <w:rPr>
          <w:sz w:val="16"/>
          <w:szCs w:val="16"/>
        </w:rPr>
      </w:pPr>
      <w:r w:rsidRPr="0096560B">
        <w:rPr>
          <w:sz w:val="16"/>
          <w:szCs w:val="16"/>
        </w:rPr>
        <w:t xml:space="preserve">Ч у м а к о в с к о г о  с е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с о в е т а</w:t>
      </w:r>
    </w:p>
    <w:p w:rsidR="002B299E" w:rsidRPr="0096560B" w:rsidRDefault="002B299E" w:rsidP="002B299E">
      <w:pPr>
        <w:jc w:val="cente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r>
        <w:rPr>
          <w:rFonts w:ascii="Times New Roman" w:hAnsi="Times New Roman"/>
          <w:noProof/>
          <w:sz w:val="16"/>
          <w:szCs w:val="16"/>
          <w:lang w:eastAsia="ru-RU"/>
        </w:rPr>
        <w:drawing>
          <wp:anchor distT="0" distB="0" distL="114300" distR="114300" simplePos="0" relativeHeight="251660288" behindDoc="0" locked="0" layoutInCell="1" allowOverlap="0">
            <wp:simplePos x="0" y="0"/>
            <wp:positionH relativeFrom="column">
              <wp:posOffset>1214120</wp:posOffset>
            </wp:positionH>
            <wp:positionV relativeFrom="paragraph">
              <wp:posOffset>107950</wp:posOffset>
            </wp:positionV>
            <wp:extent cx="3876675" cy="2466975"/>
            <wp:effectExtent l="19050" t="0" r="9525" b="0"/>
            <wp:wrapNone/>
            <wp:docPr id="2"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министрация Чумаковского сс"/>
                    <pic:cNvPicPr>
                      <a:picLocks noChangeAspect="1" noChangeArrowheads="1"/>
                    </pic:cNvPicPr>
                  </pic:nvPicPr>
                  <pic:blipFill>
                    <a:blip r:embed="rId7" cstate="print"/>
                    <a:srcRect/>
                    <a:stretch>
                      <a:fillRect/>
                    </a:stretch>
                  </pic:blipFill>
                  <pic:spPr bwMode="auto">
                    <a:xfrm>
                      <a:off x="0" y="0"/>
                      <a:ext cx="3876675" cy="2466975"/>
                    </a:xfrm>
                    <a:prstGeom prst="rect">
                      <a:avLst/>
                    </a:prstGeom>
                    <a:noFill/>
                    <a:ln w="9525">
                      <a:noFill/>
                      <a:miter lim="800000"/>
                      <a:headEnd/>
                      <a:tailEnd/>
                    </a:ln>
                  </pic:spPr>
                </pic:pic>
              </a:graphicData>
            </a:graphic>
          </wp:anchor>
        </w:drawing>
      </w: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spacing w:after="0"/>
        <w:rPr>
          <w:rFonts w:ascii="Times New Roman" w:hAnsi="Times New Roman"/>
          <w:sz w:val="16"/>
          <w:szCs w:val="16"/>
        </w:rPr>
      </w:pPr>
    </w:p>
    <w:p w:rsidR="00656D8E" w:rsidRPr="00656D8E" w:rsidRDefault="00656D8E" w:rsidP="00656D8E">
      <w:pPr>
        <w:spacing w:after="0"/>
        <w:rPr>
          <w:rFonts w:ascii="Times New Roman" w:hAnsi="Times New Roman"/>
          <w:sz w:val="16"/>
          <w:szCs w:val="16"/>
        </w:rPr>
      </w:pPr>
    </w:p>
    <w:p w:rsidR="00656D8E" w:rsidRPr="00656D8E" w:rsidRDefault="00656D8E" w:rsidP="00656D8E">
      <w:pPr>
        <w:pStyle w:val="Textbody"/>
        <w:jc w:val="center"/>
        <w:rPr>
          <w:b/>
          <w:bCs/>
          <w:color w:val="000000"/>
          <w:sz w:val="16"/>
          <w:szCs w:val="16"/>
        </w:rPr>
      </w:pPr>
      <w:r w:rsidRPr="00656D8E">
        <w:rPr>
          <w:b/>
          <w:bCs/>
          <w:color w:val="000000"/>
          <w:sz w:val="16"/>
          <w:szCs w:val="16"/>
        </w:rPr>
        <w:t>СОВЕТ ДЕПУТАТОВ</w:t>
      </w:r>
    </w:p>
    <w:p w:rsidR="00656D8E" w:rsidRPr="00656D8E" w:rsidRDefault="00656D8E" w:rsidP="00656D8E">
      <w:pPr>
        <w:pStyle w:val="Textbody"/>
        <w:jc w:val="center"/>
        <w:rPr>
          <w:b/>
          <w:sz w:val="16"/>
          <w:szCs w:val="16"/>
        </w:rPr>
      </w:pPr>
      <w:r w:rsidRPr="00656D8E">
        <w:rPr>
          <w:b/>
          <w:sz w:val="16"/>
          <w:szCs w:val="16"/>
        </w:rPr>
        <w:t>ЧУМАКОВСКОГО СЕЛЬСОВЕТА</w:t>
      </w:r>
    </w:p>
    <w:p w:rsidR="00656D8E" w:rsidRPr="00656D8E" w:rsidRDefault="00656D8E" w:rsidP="00656D8E">
      <w:pPr>
        <w:pStyle w:val="Textbody"/>
        <w:jc w:val="center"/>
        <w:rPr>
          <w:b/>
          <w:sz w:val="16"/>
          <w:szCs w:val="16"/>
        </w:rPr>
      </w:pPr>
      <w:r w:rsidRPr="00656D8E">
        <w:rPr>
          <w:b/>
          <w:sz w:val="16"/>
          <w:szCs w:val="16"/>
        </w:rPr>
        <w:t>КУЙБЫШЕВСКОГО РАЙОНА</w:t>
      </w:r>
    </w:p>
    <w:p w:rsidR="00656D8E" w:rsidRPr="00656D8E" w:rsidRDefault="00656D8E" w:rsidP="00656D8E">
      <w:pPr>
        <w:pStyle w:val="Textbody"/>
        <w:jc w:val="center"/>
        <w:rPr>
          <w:b/>
          <w:sz w:val="16"/>
          <w:szCs w:val="16"/>
        </w:rPr>
      </w:pPr>
      <w:r w:rsidRPr="00656D8E">
        <w:rPr>
          <w:b/>
          <w:sz w:val="16"/>
          <w:szCs w:val="16"/>
        </w:rPr>
        <w:t>НОВОСИБИРСКОЙ ОБЛАСТИ</w:t>
      </w:r>
    </w:p>
    <w:p w:rsidR="00656D8E" w:rsidRPr="00656D8E" w:rsidRDefault="00656D8E" w:rsidP="00656D8E">
      <w:pPr>
        <w:pStyle w:val="Textbody"/>
        <w:jc w:val="center"/>
        <w:rPr>
          <w:b/>
          <w:sz w:val="16"/>
          <w:szCs w:val="16"/>
        </w:rPr>
      </w:pPr>
      <w:r w:rsidRPr="00656D8E">
        <w:rPr>
          <w:b/>
          <w:sz w:val="16"/>
          <w:szCs w:val="16"/>
        </w:rPr>
        <w:t>ШЕСТОГО СОЗЫВА</w:t>
      </w:r>
    </w:p>
    <w:p w:rsidR="00656D8E" w:rsidRPr="00656D8E" w:rsidRDefault="00656D8E" w:rsidP="00656D8E">
      <w:pPr>
        <w:spacing w:after="0"/>
        <w:jc w:val="center"/>
        <w:rPr>
          <w:rFonts w:ascii="Times New Roman" w:hAnsi="Times New Roman"/>
          <w:sz w:val="16"/>
          <w:szCs w:val="16"/>
        </w:rPr>
      </w:pPr>
    </w:p>
    <w:p w:rsidR="00656D8E" w:rsidRPr="00656D8E" w:rsidRDefault="00656D8E" w:rsidP="00656D8E">
      <w:pPr>
        <w:spacing w:after="0"/>
        <w:jc w:val="center"/>
        <w:rPr>
          <w:rFonts w:ascii="Times New Roman" w:hAnsi="Times New Roman"/>
          <w:sz w:val="16"/>
          <w:szCs w:val="16"/>
        </w:rPr>
      </w:pPr>
      <w:r w:rsidRPr="00656D8E">
        <w:rPr>
          <w:rFonts w:ascii="Times New Roman" w:hAnsi="Times New Roman"/>
          <w:sz w:val="16"/>
          <w:szCs w:val="16"/>
        </w:rPr>
        <w:t> </w:t>
      </w:r>
      <w:r w:rsidRPr="00656D8E">
        <w:rPr>
          <w:rFonts w:ascii="Times New Roman" w:hAnsi="Times New Roman"/>
          <w:b/>
          <w:sz w:val="16"/>
          <w:szCs w:val="16"/>
        </w:rPr>
        <w:t>РЕШЕНИЕ</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 xml:space="preserve"> тринадцатой сессии</w:t>
      </w:r>
    </w:p>
    <w:p w:rsidR="00656D8E" w:rsidRPr="00656D8E" w:rsidRDefault="00656D8E" w:rsidP="00656D8E">
      <w:pPr>
        <w:autoSpaceDE w:val="0"/>
        <w:spacing w:after="0"/>
        <w:ind w:firstLine="567"/>
        <w:jc w:val="center"/>
        <w:rPr>
          <w:rFonts w:ascii="Times New Roman" w:hAnsi="Times New Roman"/>
          <w:bCs/>
          <w:sz w:val="16"/>
          <w:szCs w:val="16"/>
        </w:rPr>
      </w:pPr>
    </w:p>
    <w:p w:rsidR="00656D8E" w:rsidRPr="00656D8E" w:rsidRDefault="00656D8E" w:rsidP="00656D8E">
      <w:pPr>
        <w:autoSpaceDE w:val="0"/>
        <w:spacing w:after="0"/>
        <w:ind w:firstLine="567"/>
        <w:jc w:val="center"/>
        <w:rPr>
          <w:rFonts w:ascii="Times New Roman" w:hAnsi="Times New Roman"/>
          <w:bCs/>
          <w:sz w:val="16"/>
          <w:szCs w:val="16"/>
        </w:rPr>
      </w:pPr>
    </w:p>
    <w:p w:rsidR="00656D8E" w:rsidRPr="00656D8E" w:rsidRDefault="00656D8E" w:rsidP="00656D8E">
      <w:pPr>
        <w:autoSpaceDE w:val="0"/>
        <w:spacing w:after="0" w:line="480" w:lineRule="auto"/>
        <w:ind w:firstLine="567"/>
        <w:rPr>
          <w:rFonts w:ascii="Times New Roman" w:hAnsi="Times New Roman"/>
          <w:sz w:val="16"/>
          <w:szCs w:val="16"/>
        </w:rPr>
      </w:pPr>
      <w:r w:rsidRPr="00656D8E">
        <w:rPr>
          <w:rFonts w:ascii="Times New Roman" w:hAnsi="Times New Roman"/>
          <w:b/>
          <w:color w:val="000000"/>
          <w:sz w:val="16"/>
          <w:szCs w:val="16"/>
        </w:rPr>
        <w:t xml:space="preserve">«01»сентября 2021 г.        </w:t>
      </w:r>
      <w:r w:rsidRPr="00656D8E">
        <w:rPr>
          <w:rFonts w:ascii="Times New Roman" w:hAnsi="Times New Roman"/>
          <w:bCs/>
          <w:sz w:val="16"/>
          <w:szCs w:val="16"/>
        </w:rPr>
        <w:tab/>
      </w:r>
      <w:r w:rsidRPr="00656D8E">
        <w:rPr>
          <w:rFonts w:ascii="Times New Roman" w:hAnsi="Times New Roman"/>
          <w:bCs/>
          <w:sz w:val="16"/>
          <w:szCs w:val="16"/>
        </w:rPr>
        <w:tab/>
      </w:r>
      <w:r w:rsidRPr="00656D8E">
        <w:rPr>
          <w:rFonts w:ascii="Times New Roman" w:hAnsi="Times New Roman"/>
          <w:bCs/>
          <w:sz w:val="16"/>
          <w:szCs w:val="16"/>
        </w:rPr>
        <w:tab/>
      </w:r>
      <w:r w:rsidRPr="00656D8E">
        <w:rPr>
          <w:rFonts w:ascii="Times New Roman" w:hAnsi="Times New Roman"/>
          <w:bCs/>
          <w:sz w:val="16"/>
          <w:szCs w:val="16"/>
        </w:rPr>
        <w:tab/>
        <w:t xml:space="preserve">                             </w:t>
      </w:r>
      <w:r w:rsidRPr="00656D8E">
        <w:rPr>
          <w:rFonts w:ascii="Times New Roman" w:hAnsi="Times New Roman"/>
          <w:b/>
          <w:bCs/>
          <w:sz w:val="16"/>
          <w:szCs w:val="16"/>
        </w:rPr>
        <w:t>№ 3</w:t>
      </w:r>
    </w:p>
    <w:p w:rsidR="00656D8E" w:rsidRPr="00656D8E" w:rsidRDefault="00656D8E" w:rsidP="00656D8E">
      <w:pPr>
        <w:pStyle w:val="Textbody"/>
        <w:jc w:val="center"/>
        <w:rPr>
          <w:b/>
          <w:color w:val="000000"/>
          <w:sz w:val="16"/>
          <w:szCs w:val="16"/>
        </w:rPr>
      </w:pPr>
      <w:r w:rsidRPr="00656D8E">
        <w:rPr>
          <w:b/>
          <w:color w:val="000000"/>
          <w:sz w:val="16"/>
          <w:szCs w:val="16"/>
        </w:rPr>
        <w:t>О внесении изменений в решение пятьдесят восьмой сессии Совета депутатов Чумаковского сельсовета Куйбышевского района Новосибирской области пятого созыва от 18.06.2019 №6</w:t>
      </w:r>
    </w:p>
    <w:p w:rsidR="00656D8E" w:rsidRPr="00656D8E" w:rsidRDefault="00656D8E" w:rsidP="00656D8E">
      <w:pPr>
        <w:pStyle w:val="Textbody"/>
        <w:jc w:val="center"/>
        <w:rPr>
          <w:b/>
          <w:color w:val="000000"/>
          <w:sz w:val="16"/>
          <w:szCs w:val="16"/>
        </w:rPr>
      </w:pPr>
      <w:r w:rsidRPr="00656D8E">
        <w:rPr>
          <w:b/>
          <w:color w:val="000000"/>
          <w:sz w:val="16"/>
          <w:szCs w:val="16"/>
        </w:rPr>
        <w:t>«Об утверждении Положения о порядке проведения конкурса</w:t>
      </w:r>
    </w:p>
    <w:p w:rsidR="00656D8E" w:rsidRPr="00656D8E" w:rsidRDefault="00656D8E" w:rsidP="00656D8E">
      <w:pPr>
        <w:pStyle w:val="Textbody"/>
        <w:jc w:val="center"/>
        <w:rPr>
          <w:b/>
          <w:color w:val="000000"/>
          <w:sz w:val="16"/>
          <w:szCs w:val="16"/>
        </w:rPr>
      </w:pPr>
      <w:r w:rsidRPr="00656D8E">
        <w:rPr>
          <w:b/>
          <w:color w:val="000000"/>
          <w:sz w:val="16"/>
          <w:szCs w:val="16"/>
        </w:rPr>
        <w:t>по отбору кандидатур на должность Главы Чумаковского сельсовета Куйбышевского района Новосибирской области»</w:t>
      </w:r>
    </w:p>
    <w:p w:rsidR="00656D8E" w:rsidRPr="00656D8E" w:rsidRDefault="00656D8E" w:rsidP="00656D8E">
      <w:pPr>
        <w:pStyle w:val="Standard"/>
        <w:jc w:val="both"/>
        <w:rPr>
          <w:color w:val="000000"/>
          <w:sz w:val="16"/>
          <w:szCs w:val="16"/>
        </w:rPr>
      </w:pPr>
    </w:p>
    <w:p w:rsidR="00656D8E" w:rsidRPr="00656D8E" w:rsidRDefault="00656D8E" w:rsidP="00656D8E">
      <w:pPr>
        <w:pStyle w:val="Standard"/>
        <w:ind w:firstLine="851"/>
        <w:jc w:val="both"/>
        <w:rPr>
          <w:sz w:val="16"/>
          <w:szCs w:val="16"/>
        </w:rPr>
      </w:pPr>
      <w:r w:rsidRPr="00656D8E">
        <w:rPr>
          <w:color w:val="000000"/>
          <w:sz w:val="16"/>
          <w:szCs w:val="16"/>
        </w:rPr>
        <w:t>В соответствии со статьей 27 Устава Чумаковского сельсовета Куйбышевского района Новосибирской области Совет депутатов Чумаковского сельсовета Куйбышевского района Новосибирской области</w:t>
      </w:r>
    </w:p>
    <w:p w:rsidR="00656D8E" w:rsidRPr="00656D8E" w:rsidRDefault="00656D8E" w:rsidP="00656D8E">
      <w:pPr>
        <w:pStyle w:val="Standard"/>
        <w:ind w:firstLine="709"/>
        <w:jc w:val="both"/>
        <w:rPr>
          <w:color w:val="000000"/>
          <w:sz w:val="16"/>
          <w:szCs w:val="16"/>
        </w:rPr>
      </w:pPr>
    </w:p>
    <w:p w:rsidR="00656D8E" w:rsidRPr="00656D8E" w:rsidRDefault="00656D8E" w:rsidP="00656D8E">
      <w:pPr>
        <w:pStyle w:val="Standard"/>
        <w:jc w:val="both"/>
        <w:rPr>
          <w:color w:val="000000"/>
          <w:sz w:val="16"/>
          <w:szCs w:val="16"/>
        </w:rPr>
      </w:pPr>
      <w:r w:rsidRPr="00656D8E">
        <w:rPr>
          <w:color w:val="000000"/>
          <w:sz w:val="16"/>
          <w:szCs w:val="16"/>
        </w:rPr>
        <w:t>РЕШИЛ:</w:t>
      </w:r>
    </w:p>
    <w:p w:rsidR="00656D8E" w:rsidRPr="00656D8E" w:rsidRDefault="00656D8E" w:rsidP="00656D8E">
      <w:pPr>
        <w:pStyle w:val="Standard"/>
        <w:ind w:firstLine="851"/>
        <w:jc w:val="both"/>
        <w:rPr>
          <w:sz w:val="16"/>
          <w:szCs w:val="16"/>
        </w:rPr>
      </w:pPr>
      <w:r w:rsidRPr="00656D8E">
        <w:rPr>
          <w:color w:val="000000"/>
          <w:sz w:val="16"/>
          <w:szCs w:val="16"/>
        </w:rPr>
        <w:t>1. Внести в Положение о порядке проведения конкурса по отбору кандидатур на должность Главы Чумаковского сельсовета Куйбышевского района Новосибирской области</w:t>
      </w:r>
      <w:r w:rsidRPr="00656D8E">
        <w:rPr>
          <w:i/>
          <w:color w:val="000000"/>
          <w:sz w:val="16"/>
          <w:szCs w:val="16"/>
        </w:rPr>
        <w:t xml:space="preserve">, </w:t>
      </w:r>
      <w:r w:rsidRPr="00656D8E">
        <w:rPr>
          <w:color w:val="000000"/>
          <w:sz w:val="16"/>
          <w:szCs w:val="16"/>
        </w:rPr>
        <w:t>утвержденное решением</w:t>
      </w:r>
      <w:r w:rsidRPr="00656D8E">
        <w:rPr>
          <w:i/>
          <w:color w:val="000000"/>
          <w:sz w:val="16"/>
          <w:szCs w:val="16"/>
        </w:rPr>
        <w:t xml:space="preserve"> </w:t>
      </w:r>
      <w:r w:rsidRPr="00656D8E">
        <w:rPr>
          <w:color w:val="000000"/>
          <w:sz w:val="16"/>
          <w:szCs w:val="16"/>
        </w:rPr>
        <w:t>Совета депутатов Чумаковского сельсовета Куйбышевского района Новосибирской области</w:t>
      </w:r>
      <w:r w:rsidRPr="00656D8E">
        <w:rPr>
          <w:i/>
          <w:color w:val="000000"/>
          <w:sz w:val="16"/>
          <w:szCs w:val="16"/>
        </w:rPr>
        <w:t xml:space="preserve"> </w:t>
      </w:r>
      <w:r w:rsidRPr="00656D8E">
        <w:rPr>
          <w:color w:val="000000"/>
          <w:sz w:val="16"/>
          <w:szCs w:val="16"/>
        </w:rPr>
        <w:t>от 18.06.2019  № 6 следующие изменения:</w:t>
      </w:r>
    </w:p>
    <w:p w:rsidR="00656D8E" w:rsidRPr="00656D8E" w:rsidRDefault="00656D8E" w:rsidP="00656D8E">
      <w:pPr>
        <w:pStyle w:val="Standard"/>
        <w:ind w:firstLine="851"/>
        <w:jc w:val="both"/>
        <w:rPr>
          <w:color w:val="000000"/>
          <w:sz w:val="16"/>
          <w:szCs w:val="16"/>
        </w:rPr>
      </w:pPr>
      <w:r w:rsidRPr="00656D8E">
        <w:rPr>
          <w:color w:val="000000"/>
          <w:sz w:val="16"/>
          <w:szCs w:val="16"/>
        </w:rPr>
        <w:t>1) пункт 3.1 дополнить подпунктом тринадцатым в следующей редакции:</w:t>
      </w:r>
    </w:p>
    <w:p w:rsidR="00656D8E" w:rsidRPr="00656D8E" w:rsidRDefault="00656D8E" w:rsidP="00656D8E">
      <w:pPr>
        <w:pStyle w:val="Standard"/>
        <w:tabs>
          <w:tab w:val="left" w:pos="0"/>
        </w:tabs>
        <w:ind w:firstLine="851"/>
        <w:jc w:val="both"/>
        <w:rPr>
          <w:sz w:val="16"/>
          <w:szCs w:val="16"/>
        </w:rPr>
      </w:pPr>
      <w:proofErr w:type="gramStart"/>
      <w:r w:rsidRPr="00656D8E">
        <w:rPr>
          <w:color w:val="000000"/>
          <w:sz w:val="16"/>
          <w:szCs w:val="16"/>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8" w:history="1">
        <w:r w:rsidRPr="00656D8E">
          <w:rPr>
            <w:sz w:val="16"/>
            <w:szCs w:val="16"/>
          </w:rPr>
          <w:t>законом</w:t>
        </w:r>
      </w:hyperlink>
      <w:r w:rsidRPr="00656D8E">
        <w:rPr>
          <w:color w:val="000000"/>
          <w:sz w:val="16"/>
          <w:szCs w:val="16"/>
        </w:rPr>
        <w:t xml:space="preserve"> от 25 июля 2002 года № 114-ФЗ «О противодействии экстремистской деятельности» либо Федеральным </w:t>
      </w:r>
      <w:hyperlink r:id="rId9" w:history="1">
        <w:r w:rsidRPr="00656D8E">
          <w:rPr>
            <w:sz w:val="16"/>
            <w:szCs w:val="16"/>
          </w:rPr>
          <w:t>законом</w:t>
        </w:r>
      </w:hyperlink>
      <w:r w:rsidRPr="00656D8E">
        <w:rPr>
          <w:color w:val="000000"/>
          <w:sz w:val="16"/>
          <w:szCs w:val="16"/>
        </w:rPr>
        <w:t xml:space="preserve"> от 6 марта 2006 года № 35-ФЗ «О противодействии терроризму» (далее − решение суда о ликвидации или запрете деятельности экстремистской</w:t>
      </w:r>
      <w:proofErr w:type="gramEnd"/>
      <w:r w:rsidRPr="00656D8E">
        <w:rPr>
          <w:color w:val="000000"/>
          <w:sz w:val="16"/>
          <w:szCs w:val="16"/>
        </w:rPr>
        <w:t xml:space="preserve"> или террористической организации).</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656D8E">
        <w:rPr>
          <w:color w:val="000000"/>
          <w:sz w:val="16"/>
          <w:szCs w:val="16"/>
        </w:rPr>
        <w:t xml:space="preserve"> </w:t>
      </w:r>
      <w:proofErr w:type="gramStart"/>
      <w:r w:rsidRPr="00656D8E">
        <w:rPr>
          <w:color w:val="000000"/>
          <w:sz w:val="16"/>
          <w:szCs w:val="16"/>
        </w:rPr>
        <w:t xml:space="preserve">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w:t>
      </w:r>
      <w:r w:rsidRPr="00656D8E">
        <w:rPr>
          <w:color w:val="000000"/>
          <w:sz w:val="16"/>
          <w:szCs w:val="16"/>
        </w:rPr>
        <w:lastRenderedPageBreak/>
        <w:t>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656D8E">
        <w:rPr>
          <w:color w:val="000000"/>
          <w:sz w:val="16"/>
          <w:szCs w:val="16"/>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656D8E">
        <w:rPr>
          <w:color w:val="000000"/>
          <w:sz w:val="16"/>
          <w:szCs w:val="16"/>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656D8E" w:rsidRPr="00656D8E" w:rsidRDefault="00656D8E" w:rsidP="00656D8E">
      <w:pPr>
        <w:pStyle w:val="Standard"/>
        <w:tabs>
          <w:tab w:val="left" w:pos="0"/>
        </w:tabs>
        <w:ind w:firstLine="851"/>
        <w:jc w:val="both"/>
        <w:rPr>
          <w:sz w:val="16"/>
          <w:szCs w:val="16"/>
        </w:rPr>
      </w:pPr>
      <w:r w:rsidRPr="00656D8E">
        <w:rPr>
          <w:color w:val="000000"/>
          <w:sz w:val="16"/>
          <w:szCs w:val="16"/>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656D8E">
        <w:rPr>
          <w:color w:val="000000"/>
          <w:sz w:val="16"/>
          <w:szCs w:val="16"/>
        </w:rPr>
        <w:t>.»;</w:t>
      </w:r>
      <w:proofErr w:type="gramEnd"/>
    </w:p>
    <w:p w:rsidR="00656D8E" w:rsidRPr="00656D8E" w:rsidRDefault="00656D8E" w:rsidP="00656D8E">
      <w:pPr>
        <w:pStyle w:val="Standard"/>
        <w:ind w:firstLine="851"/>
        <w:jc w:val="both"/>
        <w:rPr>
          <w:color w:val="000000"/>
          <w:sz w:val="16"/>
          <w:szCs w:val="16"/>
        </w:rPr>
      </w:pPr>
      <w:r w:rsidRPr="00656D8E">
        <w:rPr>
          <w:color w:val="000000"/>
          <w:sz w:val="16"/>
          <w:szCs w:val="16"/>
        </w:rPr>
        <w:t>2) абзац второй подпункта 2 пункта 3.3 изложить в следующей редакции:</w:t>
      </w:r>
    </w:p>
    <w:p w:rsidR="00656D8E" w:rsidRPr="00656D8E" w:rsidRDefault="00656D8E" w:rsidP="00656D8E">
      <w:pPr>
        <w:pStyle w:val="Standard"/>
        <w:ind w:firstLine="851"/>
        <w:jc w:val="both"/>
        <w:rPr>
          <w:sz w:val="16"/>
          <w:szCs w:val="16"/>
        </w:rPr>
      </w:pPr>
      <w:proofErr w:type="gramStart"/>
      <w:r w:rsidRPr="00656D8E">
        <w:rPr>
          <w:color w:val="000000"/>
          <w:sz w:val="16"/>
          <w:szCs w:val="16"/>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656D8E" w:rsidRPr="00656D8E" w:rsidRDefault="00656D8E" w:rsidP="00656D8E">
      <w:pPr>
        <w:pStyle w:val="Standard"/>
        <w:ind w:firstLine="851"/>
        <w:jc w:val="both"/>
        <w:rPr>
          <w:color w:val="000000"/>
          <w:sz w:val="16"/>
          <w:szCs w:val="16"/>
        </w:rPr>
      </w:pPr>
      <w:r w:rsidRPr="00656D8E">
        <w:rPr>
          <w:color w:val="000000"/>
          <w:sz w:val="16"/>
          <w:szCs w:val="16"/>
        </w:rPr>
        <w:t>3) в абзаце третьем подпункта 2 пункта 3.3 слова «департамента организации управления и государственной гражданской службы» исключить;</w:t>
      </w:r>
    </w:p>
    <w:p w:rsidR="00656D8E" w:rsidRPr="00656D8E" w:rsidRDefault="00656D8E" w:rsidP="00656D8E">
      <w:pPr>
        <w:pStyle w:val="Standard"/>
        <w:ind w:firstLine="851"/>
        <w:jc w:val="both"/>
        <w:rPr>
          <w:color w:val="000000"/>
          <w:sz w:val="16"/>
          <w:szCs w:val="16"/>
        </w:rPr>
      </w:pPr>
      <w:r w:rsidRPr="00656D8E">
        <w:rPr>
          <w:color w:val="000000"/>
          <w:sz w:val="16"/>
          <w:szCs w:val="16"/>
        </w:rPr>
        <w:t>4) абзац первый пункта 3.5 изложить в следующей редакции:</w:t>
      </w:r>
    </w:p>
    <w:p w:rsidR="00656D8E" w:rsidRPr="00656D8E" w:rsidRDefault="00656D8E" w:rsidP="00656D8E">
      <w:pPr>
        <w:pStyle w:val="Standard"/>
        <w:widowControl w:val="0"/>
        <w:shd w:val="clear" w:color="auto" w:fill="FFFFFF"/>
        <w:tabs>
          <w:tab w:val="left" w:pos="709"/>
        </w:tabs>
        <w:ind w:firstLine="851"/>
        <w:jc w:val="both"/>
        <w:rPr>
          <w:sz w:val="16"/>
          <w:szCs w:val="16"/>
        </w:rPr>
      </w:pPr>
      <w:r w:rsidRPr="00656D8E">
        <w:rPr>
          <w:color w:val="000000"/>
          <w:sz w:val="16"/>
          <w:szCs w:val="16"/>
        </w:rPr>
        <w:t>«</w:t>
      </w:r>
      <w:r w:rsidRPr="00656D8E">
        <w:rPr>
          <w:color w:val="000000"/>
          <w:spacing w:val="-5"/>
          <w:sz w:val="16"/>
          <w:szCs w:val="16"/>
        </w:rPr>
        <w:t>3.5. </w:t>
      </w:r>
      <w:proofErr w:type="gramStart"/>
      <w:r w:rsidRPr="00656D8E">
        <w:rPr>
          <w:color w:val="000000"/>
          <w:spacing w:val="-5"/>
          <w:sz w:val="16"/>
          <w:szCs w:val="16"/>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656D8E">
        <w:rPr>
          <w:color w:val="000000"/>
          <w:sz w:val="16"/>
          <w:szCs w:val="16"/>
        </w:rPr>
        <w:t>ния с отметкой о дате и времени приема документов, а также</w:t>
      </w:r>
      <w:proofErr w:type="gramEnd"/>
      <w:r w:rsidRPr="00656D8E">
        <w:rPr>
          <w:color w:val="000000"/>
          <w:sz w:val="16"/>
          <w:szCs w:val="16"/>
        </w:rPr>
        <w:t xml:space="preserve"> сверяет наличие документов, указанных в пункте 3.3</w:t>
      </w:r>
      <w:r w:rsidRPr="00656D8E">
        <w:rPr>
          <w:color w:val="000000"/>
          <w:spacing w:val="-5"/>
          <w:sz w:val="16"/>
          <w:szCs w:val="16"/>
        </w:rPr>
        <w:t xml:space="preserve"> настоящего Положения</w:t>
      </w:r>
      <w:r w:rsidRPr="00656D8E">
        <w:rPr>
          <w:color w:val="000000"/>
          <w:sz w:val="16"/>
          <w:szCs w:val="16"/>
        </w:rPr>
        <w:t>. Копия доверенности, выданная представителю, указанному в пункте 3.4 настоящего Положения, прикладывается к делу</w:t>
      </w:r>
      <w:proofErr w:type="gramStart"/>
      <w:r w:rsidRPr="00656D8E">
        <w:rPr>
          <w:color w:val="000000"/>
          <w:sz w:val="16"/>
          <w:szCs w:val="16"/>
        </w:rPr>
        <w:t>.»;</w:t>
      </w:r>
    </w:p>
    <w:p w:rsidR="00656D8E" w:rsidRPr="00656D8E" w:rsidRDefault="00656D8E" w:rsidP="00656D8E">
      <w:pPr>
        <w:pStyle w:val="Standard"/>
        <w:ind w:firstLine="851"/>
        <w:jc w:val="both"/>
        <w:rPr>
          <w:color w:val="000000"/>
          <w:sz w:val="16"/>
          <w:szCs w:val="16"/>
        </w:rPr>
      </w:pPr>
      <w:proofErr w:type="gramEnd"/>
      <w:r w:rsidRPr="00656D8E">
        <w:rPr>
          <w:color w:val="000000"/>
          <w:sz w:val="16"/>
          <w:szCs w:val="16"/>
        </w:rPr>
        <w:t>5) из абзаца пятого пункта 3.5 исключить слова:</w:t>
      </w:r>
    </w:p>
    <w:p w:rsidR="00656D8E" w:rsidRPr="00656D8E" w:rsidRDefault="00656D8E" w:rsidP="00656D8E">
      <w:pPr>
        <w:pStyle w:val="Standard"/>
        <w:ind w:firstLine="709"/>
        <w:jc w:val="both"/>
        <w:rPr>
          <w:color w:val="000000"/>
          <w:sz w:val="16"/>
          <w:szCs w:val="16"/>
        </w:rPr>
      </w:pPr>
      <w:r w:rsidRPr="00656D8E">
        <w:rPr>
          <w:color w:val="000000"/>
          <w:sz w:val="16"/>
          <w:szCs w:val="16"/>
        </w:rPr>
        <w:t>«департамента организации управления и государственной гражданской службы»;</w:t>
      </w:r>
    </w:p>
    <w:p w:rsidR="00656D8E" w:rsidRPr="00656D8E" w:rsidRDefault="00656D8E" w:rsidP="00656D8E">
      <w:pPr>
        <w:pStyle w:val="Standard"/>
        <w:ind w:firstLine="851"/>
        <w:jc w:val="both"/>
        <w:rPr>
          <w:color w:val="000000"/>
          <w:sz w:val="16"/>
          <w:szCs w:val="16"/>
        </w:rPr>
      </w:pPr>
      <w:r w:rsidRPr="00656D8E">
        <w:rPr>
          <w:color w:val="000000"/>
          <w:sz w:val="16"/>
          <w:szCs w:val="16"/>
        </w:rPr>
        <w:t>6) в пункте 3.6 после слов «содержащиеся в документах</w:t>
      </w:r>
      <w:proofErr w:type="gramStart"/>
      <w:r w:rsidRPr="00656D8E">
        <w:rPr>
          <w:color w:val="000000"/>
          <w:sz w:val="16"/>
          <w:szCs w:val="16"/>
        </w:rPr>
        <w:t>,»</w:t>
      </w:r>
      <w:proofErr w:type="gramEnd"/>
      <w:r w:rsidRPr="00656D8E">
        <w:rPr>
          <w:color w:val="000000"/>
          <w:sz w:val="16"/>
          <w:szCs w:val="16"/>
        </w:rPr>
        <w:t xml:space="preserve"> дополнить словами «указанных в пункте 3.2 настоящего Положения,»;</w:t>
      </w:r>
    </w:p>
    <w:p w:rsidR="00656D8E" w:rsidRPr="00656D8E" w:rsidRDefault="00656D8E" w:rsidP="00656D8E">
      <w:pPr>
        <w:pStyle w:val="Standard"/>
        <w:ind w:firstLine="851"/>
        <w:jc w:val="both"/>
        <w:rPr>
          <w:color w:val="000000"/>
          <w:sz w:val="16"/>
          <w:szCs w:val="16"/>
        </w:rPr>
      </w:pPr>
      <w:r w:rsidRPr="00656D8E">
        <w:rPr>
          <w:color w:val="000000"/>
          <w:sz w:val="16"/>
          <w:szCs w:val="16"/>
        </w:rPr>
        <w:t>7) в пункте 3.7 после слов «3.2 настоящего Положения» дополнить словами «документы и»;</w:t>
      </w:r>
    </w:p>
    <w:p w:rsidR="00656D8E" w:rsidRPr="00656D8E" w:rsidRDefault="00656D8E" w:rsidP="00656D8E">
      <w:pPr>
        <w:pStyle w:val="Standard"/>
        <w:ind w:firstLine="851"/>
        <w:jc w:val="both"/>
        <w:rPr>
          <w:color w:val="000000"/>
          <w:sz w:val="16"/>
          <w:szCs w:val="16"/>
        </w:rPr>
      </w:pPr>
      <w:r w:rsidRPr="00656D8E">
        <w:rPr>
          <w:color w:val="000000"/>
          <w:sz w:val="16"/>
          <w:szCs w:val="16"/>
        </w:rPr>
        <w:t>8)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Pr="00656D8E">
        <w:rPr>
          <w:color w:val="000000"/>
          <w:sz w:val="16"/>
          <w:szCs w:val="16"/>
        </w:rPr>
        <w:t>.»;</w:t>
      </w:r>
    </w:p>
    <w:p w:rsidR="00656D8E" w:rsidRPr="00656D8E" w:rsidRDefault="00656D8E" w:rsidP="00656D8E">
      <w:pPr>
        <w:pStyle w:val="Standard"/>
        <w:shd w:val="clear" w:color="auto" w:fill="FFFFFF"/>
        <w:ind w:left="10" w:right="34" w:firstLine="841"/>
        <w:jc w:val="both"/>
        <w:rPr>
          <w:color w:val="000000"/>
          <w:sz w:val="16"/>
          <w:szCs w:val="16"/>
        </w:rPr>
      </w:pPr>
      <w:proofErr w:type="gramEnd"/>
      <w:r w:rsidRPr="00656D8E">
        <w:rPr>
          <w:color w:val="000000"/>
          <w:sz w:val="16"/>
          <w:szCs w:val="16"/>
        </w:rPr>
        <w:t>9) пункт 4.8 дополнить абзацами вторым и третьим следующего содержания:</w:t>
      </w:r>
    </w:p>
    <w:p w:rsidR="00656D8E" w:rsidRPr="00656D8E" w:rsidRDefault="00656D8E" w:rsidP="00656D8E">
      <w:pPr>
        <w:pStyle w:val="Standard"/>
        <w:widowControl w:val="0"/>
        <w:shd w:val="clear" w:color="auto" w:fill="FFFFFF"/>
        <w:tabs>
          <w:tab w:val="left" w:pos="719"/>
        </w:tabs>
        <w:spacing w:before="29"/>
        <w:ind w:left="10" w:right="29" w:firstLine="841"/>
        <w:jc w:val="both"/>
        <w:rPr>
          <w:sz w:val="16"/>
          <w:szCs w:val="16"/>
        </w:rPr>
      </w:pPr>
      <w:r w:rsidRPr="00656D8E">
        <w:rPr>
          <w:color w:val="000000"/>
          <w:sz w:val="16"/>
          <w:szCs w:val="16"/>
        </w:rPr>
        <w:t>«</w:t>
      </w:r>
      <w:r w:rsidRPr="00656D8E">
        <w:rPr>
          <w:color w:val="000000"/>
          <w:spacing w:val="-7"/>
          <w:sz w:val="16"/>
          <w:szCs w:val="16"/>
        </w:rPr>
        <w:t xml:space="preserve">Заседания комиссии проходят </w:t>
      </w:r>
      <w:proofErr w:type="spellStart"/>
      <w:r w:rsidRPr="00656D8E">
        <w:rPr>
          <w:color w:val="000000"/>
          <w:spacing w:val="-7"/>
          <w:sz w:val="16"/>
          <w:szCs w:val="16"/>
        </w:rPr>
        <w:t>очно</w:t>
      </w:r>
      <w:proofErr w:type="spellEnd"/>
      <w:r w:rsidRPr="00656D8E">
        <w:rPr>
          <w:color w:val="000000"/>
          <w:spacing w:val="-7"/>
          <w:sz w:val="16"/>
          <w:szCs w:val="16"/>
        </w:rPr>
        <w:t xml:space="preserve">. По согласованию с членами комиссии заседания могут проходить в удаленном режиме (с использованием средств видеоконференцсвязи). </w:t>
      </w:r>
      <w:r w:rsidRPr="00656D8E">
        <w:rPr>
          <w:color w:val="000000"/>
          <w:sz w:val="16"/>
          <w:szCs w:val="16"/>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656D8E" w:rsidRPr="00656D8E" w:rsidRDefault="00656D8E" w:rsidP="00656D8E">
      <w:pPr>
        <w:pStyle w:val="Standard"/>
        <w:widowControl w:val="0"/>
        <w:shd w:val="clear" w:color="auto" w:fill="FFFFFF"/>
        <w:tabs>
          <w:tab w:val="left" w:pos="719"/>
        </w:tabs>
        <w:spacing w:before="29"/>
        <w:ind w:left="10" w:right="29" w:firstLine="841"/>
        <w:jc w:val="both"/>
        <w:rPr>
          <w:sz w:val="16"/>
          <w:szCs w:val="16"/>
        </w:rPr>
      </w:pPr>
      <w:r w:rsidRPr="00656D8E">
        <w:rPr>
          <w:color w:val="000000"/>
          <w:spacing w:val="-4"/>
          <w:sz w:val="16"/>
          <w:szCs w:val="16"/>
        </w:rPr>
        <w:t>Председатель комиссии вправе объявить перерыв в работе комиссии в иных случаях, но не более чем на 3 часа</w:t>
      </w:r>
      <w:proofErr w:type="gramStart"/>
      <w:r w:rsidRPr="00656D8E">
        <w:rPr>
          <w:color w:val="000000"/>
          <w:spacing w:val="-4"/>
          <w:sz w:val="16"/>
          <w:szCs w:val="16"/>
        </w:rPr>
        <w:t>.</w:t>
      </w:r>
      <w:r w:rsidRPr="00656D8E">
        <w:rPr>
          <w:color w:val="000000"/>
          <w:sz w:val="16"/>
          <w:szCs w:val="16"/>
        </w:rPr>
        <w:t>»</w:t>
      </w:r>
      <w:r w:rsidRPr="00656D8E">
        <w:rPr>
          <w:color w:val="000000"/>
          <w:spacing w:val="-4"/>
          <w:sz w:val="16"/>
          <w:szCs w:val="16"/>
        </w:rPr>
        <w:t>;</w:t>
      </w:r>
      <w:proofErr w:type="gramEnd"/>
    </w:p>
    <w:p w:rsidR="00656D8E" w:rsidRPr="00656D8E" w:rsidRDefault="00656D8E" w:rsidP="00656D8E">
      <w:pPr>
        <w:pStyle w:val="Standard"/>
        <w:widowControl w:val="0"/>
        <w:shd w:val="clear" w:color="auto" w:fill="FFFFFF"/>
        <w:tabs>
          <w:tab w:val="left" w:pos="719"/>
        </w:tabs>
        <w:spacing w:before="29"/>
        <w:ind w:left="10" w:right="29" w:firstLine="841"/>
        <w:jc w:val="both"/>
        <w:rPr>
          <w:sz w:val="16"/>
          <w:szCs w:val="16"/>
        </w:rPr>
      </w:pPr>
      <w:r w:rsidRPr="00656D8E">
        <w:rPr>
          <w:color w:val="000000"/>
          <w:spacing w:val="-4"/>
          <w:sz w:val="16"/>
          <w:szCs w:val="16"/>
        </w:rPr>
        <w:t>10) в пункте 5.3 после слов «Российской Федерации» дополнить словами «</w:t>
      </w:r>
      <w:r w:rsidRPr="00656D8E">
        <w:rPr>
          <w:color w:val="000000"/>
          <w:spacing w:val="-5"/>
          <w:sz w:val="16"/>
          <w:szCs w:val="16"/>
        </w:rPr>
        <w:t>в соответствии с пунктом 3.2 настоящего Положения</w:t>
      </w:r>
      <w:r w:rsidRPr="00656D8E">
        <w:rPr>
          <w:color w:val="000000"/>
          <w:spacing w:val="-4"/>
          <w:sz w:val="16"/>
          <w:szCs w:val="16"/>
        </w:rPr>
        <w:t>»;</w:t>
      </w:r>
    </w:p>
    <w:p w:rsidR="00656D8E" w:rsidRPr="00656D8E" w:rsidRDefault="00656D8E" w:rsidP="00656D8E">
      <w:pPr>
        <w:pStyle w:val="Standard"/>
        <w:widowControl w:val="0"/>
        <w:shd w:val="clear" w:color="auto" w:fill="FFFFFF"/>
        <w:tabs>
          <w:tab w:val="left" w:pos="719"/>
        </w:tabs>
        <w:spacing w:before="29"/>
        <w:ind w:left="10" w:right="29" w:firstLine="841"/>
        <w:jc w:val="both"/>
        <w:rPr>
          <w:sz w:val="16"/>
          <w:szCs w:val="16"/>
        </w:rPr>
      </w:pPr>
      <w:r w:rsidRPr="00656D8E">
        <w:rPr>
          <w:color w:val="000000"/>
          <w:spacing w:val="-7"/>
          <w:sz w:val="16"/>
          <w:szCs w:val="16"/>
        </w:rPr>
        <w:t>11) в абзаце 5 заявления в приложении 1 после слов «Главы Чумаковского сельсовета Куйбышевского района Новосибирской области дополнить словами «</w:t>
      </w:r>
      <w:r w:rsidRPr="00656D8E">
        <w:rPr>
          <w:color w:val="000000"/>
          <w:sz w:val="16"/>
          <w:szCs w:val="16"/>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656D8E">
        <w:rPr>
          <w:color w:val="000000"/>
          <w:spacing w:val="-7"/>
          <w:sz w:val="16"/>
          <w:szCs w:val="16"/>
        </w:rPr>
        <w:t>».</w:t>
      </w:r>
    </w:p>
    <w:p w:rsidR="00656D8E" w:rsidRPr="00656D8E" w:rsidRDefault="00656D8E" w:rsidP="00656D8E">
      <w:pPr>
        <w:pStyle w:val="Standard"/>
        <w:ind w:firstLine="851"/>
        <w:jc w:val="both"/>
        <w:rPr>
          <w:sz w:val="16"/>
          <w:szCs w:val="16"/>
        </w:rPr>
      </w:pPr>
      <w:r w:rsidRPr="00656D8E">
        <w:rPr>
          <w:color w:val="000000"/>
          <w:sz w:val="16"/>
          <w:szCs w:val="16"/>
        </w:rPr>
        <w:t>2. Опубликовать настоящее решение в периодическом печатном издании «Вестник» органов местного самоуправления Чумаковского сельсовета и на официальном сайте Чумаковского сельсовета.</w:t>
      </w:r>
    </w:p>
    <w:p w:rsidR="00656D8E" w:rsidRPr="00656D8E" w:rsidRDefault="00656D8E" w:rsidP="00656D8E">
      <w:pPr>
        <w:pStyle w:val="Standard"/>
        <w:ind w:firstLine="851"/>
        <w:jc w:val="both"/>
        <w:rPr>
          <w:color w:val="000000"/>
          <w:sz w:val="16"/>
          <w:szCs w:val="16"/>
        </w:rPr>
      </w:pPr>
      <w:r w:rsidRPr="00656D8E">
        <w:rPr>
          <w:color w:val="000000"/>
          <w:sz w:val="16"/>
          <w:szCs w:val="16"/>
        </w:rPr>
        <w:t>3. Настоящее решение вступает в силу со дня его опубликования.</w:t>
      </w:r>
    </w:p>
    <w:p w:rsidR="00656D8E" w:rsidRPr="00656D8E" w:rsidRDefault="00656D8E" w:rsidP="00656D8E">
      <w:pPr>
        <w:pStyle w:val="Standard"/>
        <w:ind w:firstLine="540"/>
        <w:jc w:val="both"/>
        <w:rPr>
          <w:color w:val="000000"/>
          <w:sz w:val="16"/>
          <w:szCs w:val="16"/>
        </w:rPr>
      </w:pPr>
    </w:p>
    <w:p w:rsidR="00656D8E" w:rsidRPr="00656D8E" w:rsidRDefault="00656D8E" w:rsidP="00656D8E">
      <w:pPr>
        <w:pStyle w:val="Standard"/>
        <w:ind w:firstLine="540"/>
        <w:jc w:val="both"/>
        <w:rPr>
          <w:color w:val="000000"/>
          <w:sz w:val="16"/>
          <w:szCs w:val="16"/>
        </w:rPr>
      </w:pPr>
    </w:p>
    <w:p w:rsidR="00656D8E" w:rsidRPr="00656D8E" w:rsidRDefault="00656D8E" w:rsidP="00656D8E">
      <w:pPr>
        <w:pStyle w:val="Standard"/>
        <w:ind w:firstLine="540"/>
        <w:jc w:val="both"/>
        <w:rPr>
          <w:color w:val="000000"/>
          <w:sz w:val="16"/>
          <w:szCs w:val="16"/>
        </w:rPr>
      </w:pPr>
    </w:p>
    <w:tbl>
      <w:tblPr>
        <w:tblW w:w="9747" w:type="dxa"/>
        <w:tblInd w:w="-108" w:type="dxa"/>
        <w:tblLayout w:type="fixed"/>
        <w:tblCellMar>
          <w:left w:w="10" w:type="dxa"/>
          <w:right w:w="10" w:type="dxa"/>
        </w:tblCellMar>
        <w:tblLook w:val="0000"/>
      </w:tblPr>
      <w:tblGrid>
        <w:gridCol w:w="4643"/>
        <w:gridCol w:w="566"/>
        <w:gridCol w:w="4538"/>
      </w:tblGrid>
      <w:tr w:rsidR="00656D8E" w:rsidRPr="00656D8E" w:rsidTr="00800668">
        <w:tblPrEx>
          <w:tblCellMar>
            <w:top w:w="0" w:type="dxa"/>
            <w:bottom w:w="0" w:type="dxa"/>
          </w:tblCellMar>
        </w:tblPrEx>
        <w:tc>
          <w:tcPr>
            <w:tcW w:w="4643" w:type="dxa"/>
            <w:shd w:val="clear" w:color="auto" w:fill="auto"/>
            <w:tcMar>
              <w:top w:w="0" w:type="dxa"/>
              <w:left w:w="108" w:type="dxa"/>
              <w:bottom w:w="0" w:type="dxa"/>
              <w:right w:w="108" w:type="dxa"/>
            </w:tcMar>
          </w:tcPr>
          <w:p w:rsidR="00656D8E" w:rsidRPr="00656D8E" w:rsidRDefault="00656D8E" w:rsidP="00800668">
            <w:pPr>
              <w:pStyle w:val="Standard"/>
              <w:jc w:val="both"/>
              <w:rPr>
                <w:sz w:val="16"/>
                <w:szCs w:val="16"/>
              </w:rPr>
            </w:pPr>
            <w:r w:rsidRPr="00656D8E">
              <w:rPr>
                <w:color w:val="000000"/>
                <w:sz w:val="16"/>
                <w:szCs w:val="16"/>
              </w:rPr>
              <w:t>Председатель Совета депутатов</w:t>
            </w:r>
          </w:p>
          <w:p w:rsidR="00656D8E" w:rsidRPr="00656D8E" w:rsidRDefault="00656D8E" w:rsidP="00800668">
            <w:pPr>
              <w:pStyle w:val="Standard"/>
              <w:rPr>
                <w:color w:val="000000"/>
                <w:sz w:val="16"/>
                <w:szCs w:val="16"/>
              </w:rPr>
            </w:pPr>
            <w:r w:rsidRPr="00656D8E">
              <w:rPr>
                <w:color w:val="000000"/>
                <w:sz w:val="16"/>
                <w:szCs w:val="16"/>
              </w:rPr>
              <w:t>Чумаковского сельсовета Куйбышевского района Новосибирской области</w:t>
            </w:r>
          </w:p>
        </w:tc>
        <w:tc>
          <w:tcPr>
            <w:tcW w:w="566" w:type="dxa"/>
            <w:shd w:val="clear" w:color="auto" w:fill="auto"/>
            <w:tcMar>
              <w:top w:w="0" w:type="dxa"/>
              <w:left w:w="108" w:type="dxa"/>
              <w:bottom w:w="0" w:type="dxa"/>
              <w:right w:w="108" w:type="dxa"/>
            </w:tcMar>
          </w:tcPr>
          <w:p w:rsidR="00656D8E" w:rsidRPr="00656D8E" w:rsidRDefault="00656D8E" w:rsidP="00800668">
            <w:pPr>
              <w:pStyle w:val="Standard"/>
              <w:jc w:val="both"/>
              <w:rPr>
                <w:color w:val="000000"/>
                <w:sz w:val="16"/>
                <w:szCs w:val="16"/>
              </w:rPr>
            </w:pPr>
          </w:p>
        </w:tc>
        <w:tc>
          <w:tcPr>
            <w:tcW w:w="4538" w:type="dxa"/>
            <w:shd w:val="clear" w:color="auto" w:fill="auto"/>
            <w:tcMar>
              <w:top w:w="0" w:type="dxa"/>
              <w:left w:w="108" w:type="dxa"/>
              <w:bottom w:w="0" w:type="dxa"/>
              <w:right w:w="108" w:type="dxa"/>
            </w:tcMar>
          </w:tcPr>
          <w:p w:rsidR="00656D8E" w:rsidRPr="00656D8E" w:rsidRDefault="00656D8E" w:rsidP="00800668">
            <w:pPr>
              <w:pStyle w:val="Standard"/>
              <w:rPr>
                <w:sz w:val="16"/>
                <w:szCs w:val="16"/>
              </w:rPr>
            </w:pPr>
            <w:r w:rsidRPr="00656D8E">
              <w:rPr>
                <w:color w:val="000000"/>
                <w:sz w:val="16"/>
                <w:szCs w:val="16"/>
              </w:rPr>
              <w:t>Глава Чумаковского сельсовета Куйбышевского района Новосибирской области</w:t>
            </w:r>
          </w:p>
        </w:tc>
      </w:tr>
      <w:tr w:rsidR="00656D8E" w:rsidRPr="00656D8E" w:rsidTr="00800668">
        <w:tblPrEx>
          <w:tblCellMar>
            <w:top w:w="0" w:type="dxa"/>
            <w:bottom w:w="0" w:type="dxa"/>
          </w:tblCellMar>
        </w:tblPrEx>
        <w:tc>
          <w:tcPr>
            <w:tcW w:w="4643" w:type="dxa"/>
            <w:shd w:val="clear" w:color="auto" w:fill="auto"/>
            <w:tcMar>
              <w:top w:w="0" w:type="dxa"/>
              <w:left w:w="108" w:type="dxa"/>
              <w:bottom w:w="0" w:type="dxa"/>
              <w:right w:w="108" w:type="dxa"/>
            </w:tcMar>
          </w:tcPr>
          <w:p w:rsidR="00656D8E" w:rsidRPr="00656D8E" w:rsidRDefault="00656D8E" w:rsidP="00800668">
            <w:pPr>
              <w:pStyle w:val="Standard"/>
              <w:jc w:val="both"/>
              <w:rPr>
                <w:color w:val="000000"/>
                <w:sz w:val="16"/>
                <w:szCs w:val="16"/>
              </w:rPr>
            </w:pPr>
          </w:p>
          <w:p w:rsidR="00656D8E" w:rsidRPr="00656D8E" w:rsidRDefault="00656D8E" w:rsidP="00800668">
            <w:pPr>
              <w:pStyle w:val="Standard"/>
              <w:jc w:val="both"/>
              <w:rPr>
                <w:color w:val="000000"/>
                <w:sz w:val="16"/>
                <w:szCs w:val="16"/>
              </w:rPr>
            </w:pPr>
          </w:p>
          <w:p w:rsidR="00656D8E" w:rsidRPr="00656D8E" w:rsidRDefault="00656D8E" w:rsidP="00800668">
            <w:pPr>
              <w:pStyle w:val="Standard"/>
              <w:jc w:val="both"/>
              <w:rPr>
                <w:color w:val="000000"/>
                <w:sz w:val="16"/>
                <w:szCs w:val="16"/>
              </w:rPr>
            </w:pPr>
            <w:r w:rsidRPr="00656D8E">
              <w:rPr>
                <w:color w:val="000000"/>
                <w:sz w:val="16"/>
                <w:szCs w:val="16"/>
              </w:rPr>
              <w:t>_____________Л.В. Богданова</w:t>
            </w:r>
          </w:p>
          <w:p w:rsidR="00656D8E" w:rsidRPr="00656D8E" w:rsidRDefault="00656D8E" w:rsidP="00800668">
            <w:pPr>
              <w:pStyle w:val="Standard"/>
              <w:rPr>
                <w:sz w:val="16"/>
                <w:szCs w:val="16"/>
              </w:rPr>
            </w:pPr>
          </w:p>
        </w:tc>
        <w:tc>
          <w:tcPr>
            <w:tcW w:w="566" w:type="dxa"/>
            <w:shd w:val="clear" w:color="auto" w:fill="auto"/>
            <w:tcMar>
              <w:top w:w="0" w:type="dxa"/>
              <w:left w:w="108" w:type="dxa"/>
              <w:bottom w:w="0" w:type="dxa"/>
              <w:right w:w="108" w:type="dxa"/>
            </w:tcMar>
          </w:tcPr>
          <w:p w:rsidR="00656D8E" w:rsidRPr="00656D8E" w:rsidRDefault="00656D8E" w:rsidP="00800668">
            <w:pPr>
              <w:pStyle w:val="Standard"/>
              <w:jc w:val="both"/>
              <w:rPr>
                <w:color w:val="000000"/>
                <w:sz w:val="16"/>
                <w:szCs w:val="16"/>
              </w:rPr>
            </w:pPr>
          </w:p>
        </w:tc>
        <w:tc>
          <w:tcPr>
            <w:tcW w:w="4538" w:type="dxa"/>
            <w:shd w:val="clear" w:color="auto" w:fill="auto"/>
            <w:tcMar>
              <w:top w:w="0" w:type="dxa"/>
              <w:left w:w="108" w:type="dxa"/>
              <w:bottom w:w="0" w:type="dxa"/>
              <w:right w:w="108" w:type="dxa"/>
            </w:tcMar>
          </w:tcPr>
          <w:p w:rsidR="00656D8E" w:rsidRPr="00656D8E" w:rsidRDefault="00656D8E" w:rsidP="00800668">
            <w:pPr>
              <w:pStyle w:val="Standard"/>
              <w:jc w:val="both"/>
              <w:rPr>
                <w:color w:val="000000"/>
                <w:sz w:val="16"/>
                <w:szCs w:val="16"/>
              </w:rPr>
            </w:pPr>
          </w:p>
          <w:p w:rsidR="00656D8E" w:rsidRPr="00656D8E" w:rsidRDefault="00656D8E" w:rsidP="00800668">
            <w:pPr>
              <w:pStyle w:val="Standard"/>
              <w:jc w:val="both"/>
              <w:rPr>
                <w:color w:val="000000"/>
                <w:sz w:val="16"/>
                <w:szCs w:val="16"/>
              </w:rPr>
            </w:pPr>
          </w:p>
          <w:p w:rsidR="00656D8E" w:rsidRPr="00656D8E" w:rsidRDefault="00656D8E" w:rsidP="00800668">
            <w:pPr>
              <w:pStyle w:val="Standard"/>
              <w:jc w:val="both"/>
              <w:rPr>
                <w:color w:val="000000"/>
                <w:sz w:val="16"/>
                <w:szCs w:val="16"/>
              </w:rPr>
            </w:pPr>
            <w:r w:rsidRPr="00656D8E">
              <w:rPr>
                <w:color w:val="000000"/>
                <w:sz w:val="16"/>
                <w:szCs w:val="16"/>
              </w:rPr>
              <w:t>_______________А.В. Банников</w:t>
            </w:r>
          </w:p>
        </w:tc>
      </w:tr>
    </w:tbl>
    <w:p w:rsidR="00656D8E" w:rsidRPr="00656D8E" w:rsidRDefault="00656D8E" w:rsidP="00656D8E">
      <w:pPr>
        <w:pStyle w:val="Standard"/>
        <w:rPr>
          <w:sz w:val="16"/>
          <w:szCs w:val="16"/>
        </w:rPr>
      </w:pPr>
    </w:p>
    <w:p w:rsidR="00656D8E" w:rsidRPr="00656D8E" w:rsidRDefault="00656D8E" w:rsidP="00656D8E">
      <w:pPr>
        <w:pageBreakBefore/>
        <w:spacing w:after="0"/>
        <w:rPr>
          <w:rFonts w:ascii="Times New Roman" w:hAnsi="Times New Roman"/>
          <w:sz w:val="16"/>
          <w:szCs w:val="16"/>
        </w:rPr>
      </w:pPr>
    </w:p>
    <w:p w:rsidR="00656D8E" w:rsidRPr="00656D8E" w:rsidRDefault="00656D8E" w:rsidP="00656D8E">
      <w:pPr>
        <w:spacing w:after="0"/>
        <w:rPr>
          <w:rFonts w:ascii="Times New Roman" w:hAnsi="Times New Roman"/>
          <w:bCs/>
          <w:color w:val="000000"/>
          <w:sz w:val="16"/>
          <w:szCs w:val="16"/>
        </w:rPr>
      </w:pPr>
    </w:p>
    <w:p w:rsidR="00656D8E" w:rsidRPr="00656D8E" w:rsidRDefault="00656D8E" w:rsidP="00656D8E">
      <w:pPr>
        <w:spacing w:after="0"/>
        <w:ind w:firstLine="4860"/>
        <w:jc w:val="right"/>
        <w:rPr>
          <w:rFonts w:ascii="Times New Roman" w:hAnsi="Times New Roman"/>
          <w:color w:val="000000"/>
          <w:sz w:val="16"/>
          <w:szCs w:val="16"/>
        </w:rPr>
      </w:pPr>
      <w:r w:rsidRPr="00656D8E">
        <w:rPr>
          <w:rFonts w:ascii="Times New Roman" w:hAnsi="Times New Roman"/>
          <w:color w:val="000000"/>
          <w:sz w:val="16"/>
          <w:szCs w:val="16"/>
        </w:rPr>
        <w:t>Утверждено решением 58 сессии</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Совета депутатов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Чумаковского сельсовета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Куйбышевского района</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Новосибирской области</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от 18.06.2019 № 6</w:t>
      </w:r>
    </w:p>
    <w:p w:rsidR="00656D8E" w:rsidRPr="00656D8E" w:rsidRDefault="00656D8E" w:rsidP="00656D8E">
      <w:pPr>
        <w:spacing w:after="0"/>
        <w:jc w:val="right"/>
        <w:rPr>
          <w:rFonts w:ascii="Times New Roman" w:hAnsi="Times New Roman"/>
          <w:color w:val="000000"/>
          <w:sz w:val="16"/>
          <w:szCs w:val="16"/>
        </w:rPr>
      </w:pPr>
      <w:proofErr w:type="gramStart"/>
      <w:r w:rsidRPr="00656D8E">
        <w:rPr>
          <w:rFonts w:ascii="Times New Roman" w:hAnsi="Times New Roman"/>
          <w:color w:val="000000"/>
          <w:sz w:val="16"/>
          <w:szCs w:val="16"/>
        </w:rPr>
        <w:t xml:space="preserve">(с </w:t>
      </w:r>
      <w:proofErr w:type="spellStart"/>
      <w:r w:rsidRPr="00656D8E">
        <w:rPr>
          <w:rFonts w:ascii="Times New Roman" w:hAnsi="Times New Roman"/>
          <w:color w:val="000000"/>
          <w:sz w:val="16"/>
          <w:szCs w:val="16"/>
        </w:rPr>
        <w:t>изм</w:t>
      </w:r>
      <w:proofErr w:type="spellEnd"/>
      <w:r w:rsidRPr="00656D8E">
        <w:rPr>
          <w:rFonts w:ascii="Times New Roman" w:hAnsi="Times New Roman"/>
          <w:color w:val="000000"/>
          <w:sz w:val="16"/>
          <w:szCs w:val="16"/>
        </w:rPr>
        <w:t xml:space="preserve">., внесенными решением </w:t>
      </w:r>
      <w:proofErr w:type="gramEnd"/>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Совета депутатов Чумаковского сельсовета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Куйбышевского района Новосибирской области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пятого созыва от 07.08.2020 №4,</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 </w:t>
      </w:r>
      <w:proofErr w:type="spellStart"/>
      <w:r w:rsidRPr="00656D8E">
        <w:rPr>
          <w:rFonts w:ascii="Times New Roman" w:hAnsi="Times New Roman"/>
          <w:color w:val="000000"/>
          <w:sz w:val="16"/>
          <w:szCs w:val="16"/>
        </w:rPr>
        <w:t>изм</w:t>
      </w:r>
      <w:proofErr w:type="spellEnd"/>
      <w:r w:rsidRPr="00656D8E">
        <w:rPr>
          <w:rFonts w:ascii="Times New Roman" w:hAnsi="Times New Roman"/>
          <w:color w:val="000000"/>
          <w:sz w:val="16"/>
          <w:szCs w:val="16"/>
        </w:rPr>
        <w:t xml:space="preserve">., </w:t>
      </w:r>
      <w:proofErr w:type="gramStart"/>
      <w:r w:rsidRPr="00656D8E">
        <w:rPr>
          <w:rFonts w:ascii="Times New Roman" w:hAnsi="Times New Roman"/>
          <w:color w:val="000000"/>
          <w:sz w:val="16"/>
          <w:szCs w:val="16"/>
        </w:rPr>
        <w:t>внесенными</w:t>
      </w:r>
      <w:proofErr w:type="gramEnd"/>
      <w:r w:rsidRPr="00656D8E">
        <w:rPr>
          <w:rFonts w:ascii="Times New Roman" w:hAnsi="Times New Roman"/>
          <w:color w:val="000000"/>
          <w:sz w:val="16"/>
          <w:szCs w:val="16"/>
        </w:rPr>
        <w:t xml:space="preserve"> решением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Совета депутатов Чумаковского сельсовета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Куйбышевского района Новосибирской области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пятого созыва от 27.08.2020 №5,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 </w:t>
      </w:r>
      <w:proofErr w:type="spellStart"/>
      <w:r w:rsidRPr="00656D8E">
        <w:rPr>
          <w:rFonts w:ascii="Times New Roman" w:hAnsi="Times New Roman"/>
          <w:color w:val="000000"/>
          <w:sz w:val="16"/>
          <w:szCs w:val="16"/>
        </w:rPr>
        <w:t>изм</w:t>
      </w:r>
      <w:proofErr w:type="spellEnd"/>
      <w:r w:rsidRPr="00656D8E">
        <w:rPr>
          <w:rFonts w:ascii="Times New Roman" w:hAnsi="Times New Roman"/>
          <w:color w:val="000000"/>
          <w:sz w:val="16"/>
          <w:szCs w:val="16"/>
        </w:rPr>
        <w:t xml:space="preserve">., </w:t>
      </w:r>
      <w:proofErr w:type="gramStart"/>
      <w:r w:rsidRPr="00656D8E">
        <w:rPr>
          <w:rFonts w:ascii="Times New Roman" w:hAnsi="Times New Roman"/>
          <w:color w:val="000000"/>
          <w:sz w:val="16"/>
          <w:szCs w:val="16"/>
        </w:rPr>
        <w:t>внесенными</w:t>
      </w:r>
      <w:proofErr w:type="gramEnd"/>
      <w:r w:rsidRPr="00656D8E">
        <w:rPr>
          <w:rFonts w:ascii="Times New Roman" w:hAnsi="Times New Roman"/>
          <w:color w:val="000000"/>
          <w:sz w:val="16"/>
          <w:szCs w:val="16"/>
        </w:rPr>
        <w:t xml:space="preserve"> решением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Совета депутатов Чумаковского сельсовета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Куйбышевского района Новосибирской области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шестого созыва от 24.11.2020 №7</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 </w:t>
      </w:r>
      <w:proofErr w:type="spellStart"/>
      <w:r w:rsidRPr="00656D8E">
        <w:rPr>
          <w:rFonts w:ascii="Times New Roman" w:hAnsi="Times New Roman"/>
          <w:color w:val="000000"/>
          <w:sz w:val="16"/>
          <w:szCs w:val="16"/>
        </w:rPr>
        <w:t>изм</w:t>
      </w:r>
      <w:proofErr w:type="spellEnd"/>
      <w:r w:rsidRPr="00656D8E">
        <w:rPr>
          <w:rFonts w:ascii="Times New Roman" w:hAnsi="Times New Roman"/>
          <w:color w:val="000000"/>
          <w:sz w:val="16"/>
          <w:szCs w:val="16"/>
        </w:rPr>
        <w:t xml:space="preserve">., </w:t>
      </w:r>
      <w:proofErr w:type="gramStart"/>
      <w:r w:rsidRPr="00656D8E">
        <w:rPr>
          <w:rFonts w:ascii="Times New Roman" w:hAnsi="Times New Roman"/>
          <w:color w:val="000000"/>
          <w:sz w:val="16"/>
          <w:szCs w:val="16"/>
        </w:rPr>
        <w:t>внесенными</w:t>
      </w:r>
      <w:proofErr w:type="gramEnd"/>
      <w:r w:rsidRPr="00656D8E">
        <w:rPr>
          <w:rFonts w:ascii="Times New Roman" w:hAnsi="Times New Roman"/>
          <w:color w:val="000000"/>
          <w:sz w:val="16"/>
          <w:szCs w:val="16"/>
        </w:rPr>
        <w:t xml:space="preserve"> решением</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Совета депутатов Чумаковского сельсовета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 xml:space="preserve">Куйбышевского района Новосибирской области </w:t>
      </w:r>
    </w:p>
    <w:p w:rsidR="00656D8E" w:rsidRPr="00656D8E" w:rsidRDefault="00656D8E" w:rsidP="00656D8E">
      <w:pPr>
        <w:spacing w:after="0"/>
        <w:jc w:val="right"/>
        <w:rPr>
          <w:rFonts w:ascii="Times New Roman" w:hAnsi="Times New Roman"/>
          <w:color w:val="000000"/>
          <w:sz w:val="16"/>
          <w:szCs w:val="16"/>
        </w:rPr>
      </w:pPr>
      <w:r w:rsidRPr="00656D8E">
        <w:rPr>
          <w:rFonts w:ascii="Times New Roman" w:hAnsi="Times New Roman"/>
          <w:color w:val="000000"/>
          <w:sz w:val="16"/>
          <w:szCs w:val="16"/>
        </w:rPr>
        <w:t>шестого созыва от 01.09.2021  №3)</w:t>
      </w: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center"/>
        <w:rPr>
          <w:rFonts w:ascii="Times New Roman" w:hAnsi="Times New Roman"/>
          <w:b/>
          <w:color w:val="000000"/>
          <w:sz w:val="16"/>
          <w:szCs w:val="16"/>
        </w:rPr>
      </w:pPr>
      <w:r w:rsidRPr="00656D8E">
        <w:rPr>
          <w:rFonts w:ascii="Times New Roman" w:hAnsi="Times New Roman"/>
          <w:b/>
          <w:color w:val="000000"/>
          <w:sz w:val="16"/>
          <w:szCs w:val="16"/>
        </w:rPr>
        <w:t xml:space="preserve">ПОЛОЖЕНИЕ О ПОРЯДКЕ ПРОВЕДЕНИЯ КОНКУРСА </w:t>
      </w:r>
    </w:p>
    <w:p w:rsidR="00656D8E" w:rsidRPr="00656D8E" w:rsidRDefault="00656D8E" w:rsidP="00656D8E">
      <w:pPr>
        <w:spacing w:after="0"/>
        <w:jc w:val="center"/>
        <w:rPr>
          <w:rFonts w:ascii="Times New Roman" w:hAnsi="Times New Roman"/>
          <w:sz w:val="16"/>
          <w:szCs w:val="16"/>
        </w:rPr>
      </w:pPr>
      <w:r w:rsidRPr="00656D8E">
        <w:rPr>
          <w:rFonts w:ascii="Times New Roman" w:hAnsi="Times New Roman"/>
          <w:b/>
          <w:color w:val="000000"/>
          <w:sz w:val="16"/>
          <w:szCs w:val="16"/>
        </w:rPr>
        <w:t>ПО ОТБОРУ КАНДИДАТУР НА ДОЛЖНОСТЬ ГЛАВЫ ЧУМАКОВСКОГО СЕЛЬСОВЕТА КУЙБЫШЕВСКОГО РАЙОНА НОВОСИБИРСКОЙ ОБЛАСТИ</w:t>
      </w:r>
    </w:p>
    <w:p w:rsidR="00656D8E" w:rsidRPr="00656D8E" w:rsidRDefault="00656D8E" w:rsidP="00656D8E">
      <w:pPr>
        <w:spacing w:after="0"/>
        <w:jc w:val="center"/>
        <w:rPr>
          <w:rFonts w:ascii="Times New Roman" w:hAnsi="Times New Roman"/>
          <w:color w:val="000000"/>
          <w:sz w:val="16"/>
          <w:szCs w:val="16"/>
        </w:rPr>
      </w:pPr>
    </w:p>
    <w:p w:rsidR="00656D8E" w:rsidRPr="00656D8E" w:rsidRDefault="00656D8E" w:rsidP="00656D8E">
      <w:pPr>
        <w:tabs>
          <w:tab w:val="left" w:pos="0"/>
        </w:tabs>
        <w:spacing w:after="0"/>
        <w:jc w:val="both"/>
        <w:rPr>
          <w:rFonts w:ascii="Times New Roman" w:hAnsi="Times New Roman"/>
          <w:color w:val="000000"/>
          <w:sz w:val="16"/>
          <w:szCs w:val="16"/>
        </w:rPr>
      </w:pPr>
    </w:p>
    <w:p w:rsidR="00656D8E" w:rsidRPr="00656D8E" w:rsidRDefault="00656D8E" w:rsidP="00656D8E">
      <w:pPr>
        <w:tabs>
          <w:tab w:val="left" w:pos="0"/>
        </w:tabs>
        <w:spacing w:after="0"/>
        <w:ind w:firstLine="540"/>
        <w:jc w:val="center"/>
        <w:rPr>
          <w:rFonts w:ascii="Times New Roman" w:hAnsi="Times New Roman"/>
          <w:b/>
          <w:color w:val="000000"/>
          <w:sz w:val="16"/>
          <w:szCs w:val="16"/>
        </w:rPr>
      </w:pPr>
      <w:r w:rsidRPr="00656D8E">
        <w:rPr>
          <w:rFonts w:ascii="Times New Roman" w:hAnsi="Times New Roman"/>
          <w:b/>
          <w:color w:val="000000"/>
          <w:sz w:val="16"/>
          <w:szCs w:val="16"/>
        </w:rPr>
        <w:t>1. Общие положения</w:t>
      </w: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color w:val="000000"/>
          <w:sz w:val="16"/>
          <w:szCs w:val="16"/>
        </w:rPr>
        <w:t>1.1. Настоящее Положение определяет порядок проведения конкурса по отбору кандидатур на должность Главы Чумаковского сельсовета Куйбышевского района Новосибирской области (далее – Глава муниципального образования).</w:t>
      </w:r>
    </w:p>
    <w:p w:rsidR="00656D8E" w:rsidRPr="00656D8E" w:rsidRDefault="00656D8E" w:rsidP="00656D8E">
      <w:pPr>
        <w:pStyle w:val="Pa3"/>
        <w:spacing w:before="40"/>
        <w:ind w:firstLine="851"/>
        <w:jc w:val="both"/>
        <w:rPr>
          <w:rFonts w:ascii="Times New Roman" w:hAnsi="Times New Roman"/>
          <w:color w:val="000000"/>
          <w:sz w:val="16"/>
          <w:szCs w:val="16"/>
        </w:rPr>
      </w:pPr>
      <w:r w:rsidRPr="00656D8E">
        <w:rPr>
          <w:rFonts w:ascii="Times New Roman" w:hAnsi="Times New Roman"/>
          <w:color w:val="000000"/>
          <w:sz w:val="16"/>
          <w:szCs w:val="16"/>
        </w:rPr>
        <w:t>1.2. </w:t>
      </w:r>
      <w:proofErr w:type="gramStart"/>
      <w:r w:rsidRPr="00656D8E">
        <w:rPr>
          <w:rFonts w:ascii="Times New Roman" w:hAnsi="Times New Roman"/>
          <w:color w:val="000000"/>
          <w:sz w:val="16"/>
          <w:szCs w:val="16"/>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656D8E">
        <w:rPr>
          <w:rFonts w:ascii="Times New Roman" w:hAnsi="Times New Roman"/>
          <w:color w:val="000000"/>
          <w:sz w:val="16"/>
          <w:szCs w:val="16"/>
        </w:rPr>
        <w:t xml:space="preserve"> Российской Федерации, </w:t>
      </w:r>
      <w:proofErr w:type="gramStart"/>
      <w:r w:rsidRPr="00656D8E">
        <w:rPr>
          <w:rFonts w:ascii="Times New Roman" w:hAnsi="Times New Roman"/>
          <w:color w:val="000000"/>
          <w:sz w:val="16"/>
          <w:szCs w:val="16"/>
        </w:rPr>
        <w:t>претендующему</w:t>
      </w:r>
      <w:proofErr w:type="gramEnd"/>
      <w:r w:rsidRPr="00656D8E">
        <w:rPr>
          <w:rFonts w:ascii="Times New Roman" w:hAnsi="Times New Roman"/>
          <w:color w:val="000000"/>
          <w:sz w:val="16"/>
          <w:szCs w:val="16"/>
        </w:rPr>
        <w:t xml:space="preserve"> на должность Главы муниципального образования, установленным настоящим Положением.</w:t>
      </w:r>
    </w:p>
    <w:p w:rsidR="00656D8E" w:rsidRPr="00656D8E" w:rsidRDefault="00656D8E" w:rsidP="00656D8E">
      <w:pPr>
        <w:spacing w:after="0" w:line="280" w:lineRule="atLeast"/>
        <w:ind w:firstLine="851"/>
        <w:jc w:val="both"/>
        <w:rPr>
          <w:rFonts w:ascii="Times New Roman" w:hAnsi="Times New Roman"/>
          <w:sz w:val="16"/>
          <w:szCs w:val="16"/>
        </w:rPr>
      </w:pPr>
      <w:proofErr w:type="gramStart"/>
      <w:r w:rsidRPr="00656D8E">
        <w:rPr>
          <w:rFonts w:ascii="Times New Roman" w:hAnsi="Times New Roman"/>
          <w:color w:val="000000"/>
          <w:sz w:val="16"/>
          <w:szCs w:val="16"/>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656D8E">
        <w:rPr>
          <w:rFonts w:ascii="Times New Roman" w:hAnsi="Times New Roman"/>
          <w:bCs/>
          <w:color w:val="000000"/>
          <w:sz w:val="16"/>
          <w:szCs w:val="16"/>
        </w:rPr>
        <w:t xml:space="preserve">а также требование об исполнении обязанности </w:t>
      </w:r>
      <w:r w:rsidRPr="00656D8E">
        <w:rPr>
          <w:rFonts w:ascii="Times New Roman" w:hAnsi="Times New Roman"/>
          <w:color w:val="000000"/>
          <w:sz w:val="16"/>
          <w:szCs w:val="16"/>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656D8E">
        <w:rPr>
          <w:rFonts w:ascii="Times New Roman" w:hAnsi="Times New Roman"/>
          <w:color w:val="000000"/>
          <w:sz w:val="16"/>
          <w:szCs w:val="16"/>
        </w:rPr>
        <w:t xml:space="preserve">) </w:t>
      </w:r>
      <w:proofErr w:type="gramStart"/>
      <w:r w:rsidRPr="00656D8E">
        <w:rPr>
          <w:rFonts w:ascii="Times New Roman" w:hAnsi="Times New Roman"/>
          <w:color w:val="000000"/>
          <w:sz w:val="16"/>
          <w:szCs w:val="16"/>
        </w:rPr>
        <w:t>и несовершеннолетних детей, установленное частью 4.2 статьи 12.1 Федерального закона от 25.12.2008 № 273-ФЗ «О противодействии коррупции», в порядке,</w:t>
      </w:r>
      <w:r w:rsidRPr="00656D8E">
        <w:rPr>
          <w:rFonts w:ascii="Times New Roman" w:hAnsi="Times New Roman"/>
          <w:i/>
          <w:color w:val="000000"/>
          <w:sz w:val="16"/>
          <w:szCs w:val="16"/>
        </w:rPr>
        <w:t xml:space="preserve"> </w:t>
      </w:r>
      <w:r w:rsidRPr="00656D8E">
        <w:rPr>
          <w:rFonts w:ascii="Times New Roman" w:hAnsi="Times New Roman"/>
          <w:bCs/>
          <w:color w:val="000000"/>
          <w:sz w:val="16"/>
          <w:szCs w:val="16"/>
        </w:rPr>
        <w:t xml:space="preserve">установленном </w:t>
      </w:r>
      <w:r w:rsidRPr="00656D8E">
        <w:rPr>
          <w:rFonts w:ascii="Times New Roman" w:hAnsi="Times New Roman"/>
          <w:color w:val="000000"/>
          <w:sz w:val="16"/>
          <w:szCs w:val="16"/>
        </w:rPr>
        <w:t>Законом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w:t>
      </w:r>
      <w:proofErr w:type="gramEnd"/>
      <w:r w:rsidRPr="00656D8E">
        <w:rPr>
          <w:rFonts w:ascii="Times New Roman" w:hAnsi="Times New Roman"/>
          <w:color w:val="000000"/>
          <w:sz w:val="16"/>
          <w:szCs w:val="16"/>
        </w:rPr>
        <w:t xml:space="preserve"> о внесении изменений в Закон Новосибирской области «О муниципальной службе в Новосибирской области» (далее ‒ Закон Новосибирской области № 216-ОЗ).</w:t>
      </w:r>
    </w:p>
    <w:p w:rsidR="00656D8E" w:rsidRPr="00656D8E" w:rsidRDefault="00656D8E" w:rsidP="00656D8E">
      <w:pPr>
        <w:tabs>
          <w:tab w:val="left" w:pos="0"/>
        </w:tabs>
        <w:spacing w:after="0"/>
        <w:ind w:firstLine="851"/>
        <w:rPr>
          <w:rFonts w:ascii="Times New Roman" w:hAnsi="Times New Roman"/>
          <w:color w:val="000000"/>
          <w:sz w:val="16"/>
          <w:szCs w:val="16"/>
        </w:rPr>
      </w:pPr>
      <w:r w:rsidRPr="00656D8E">
        <w:rPr>
          <w:rFonts w:ascii="Times New Roman" w:hAnsi="Times New Roman"/>
          <w:color w:val="000000"/>
          <w:sz w:val="16"/>
          <w:szCs w:val="16"/>
        </w:rPr>
        <w:t>1.3. При проведении конкурса кандидаты имеют равные права.</w:t>
      </w:r>
    </w:p>
    <w:p w:rsidR="00656D8E" w:rsidRPr="00656D8E" w:rsidRDefault="00656D8E" w:rsidP="00656D8E">
      <w:pPr>
        <w:tabs>
          <w:tab w:val="left" w:pos="0"/>
        </w:tabs>
        <w:spacing w:after="0"/>
        <w:rPr>
          <w:rFonts w:ascii="Times New Roman" w:hAnsi="Times New Roman"/>
          <w:color w:val="000000"/>
          <w:sz w:val="16"/>
          <w:szCs w:val="16"/>
        </w:rPr>
      </w:pPr>
    </w:p>
    <w:p w:rsidR="00656D8E" w:rsidRPr="00656D8E" w:rsidRDefault="00656D8E" w:rsidP="00656D8E">
      <w:pPr>
        <w:tabs>
          <w:tab w:val="left" w:pos="0"/>
        </w:tabs>
        <w:spacing w:after="0"/>
        <w:jc w:val="center"/>
        <w:rPr>
          <w:rFonts w:ascii="Times New Roman" w:hAnsi="Times New Roman"/>
          <w:b/>
          <w:color w:val="000000"/>
          <w:sz w:val="16"/>
          <w:szCs w:val="16"/>
        </w:rPr>
      </w:pPr>
      <w:r w:rsidRPr="00656D8E">
        <w:rPr>
          <w:rFonts w:ascii="Times New Roman" w:hAnsi="Times New Roman"/>
          <w:b/>
          <w:color w:val="000000"/>
          <w:sz w:val="16"/>
          <w:szCs w:val="16"/>
        </w:rPr>
        <w:t>2. Цель проведения и назначение конкурса</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 xml:space="preserve">2.2. Решение о проведении конкурса принимается Советом депутатов Чумаковского сельсовета Куйбышевского района Новосибирской области (далее – Совет депутатов) не позднее 30 дней со дня </w:t>
      </w:r>
      <w:proofErr w:type="gramStart"/>
      <w:r w:rsidRPr="00656D8E">
        <w:rPr>
          <w:rFonts w:ascii="Times New Roman" w:hAnsi="Times New Roman"/>
          <w:color w:val="000000"/>
          <w:sz w:val="16"/>
          <w:szCs w:val="16"/>
        </w:rPr>
        <w:t>истечения срока полномочий Главы муниципального образования</w:t>
      </w:r>
      <w:proofErr w:type="gramEnd"/>
      <w:r w:rsidRPr="00656D8E">
        <w:rPr>
          <w:rFonts w:ascii="Times New Roman" w:hAnsi="Times New Roman"/>
          <w:color w:val="000000"/>
          <w:sz w:val="16"/>
          <w:szCs w:val="16"/>
        </w:rPr>
        <w:t>. Объявление Совета депутатов о проведении конкурса, его условиях, дате, времени и месте проведения публикуется в периодическом печатном издании «Вестник» органов местного самоуправления Чумаковского сельсовета не позднее, чем за 20 дней до дня проведения конкурса.</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656D8E" w:rsidRPr="00656D8E" w:rsidRDefault="00656D8E" w:rsidP="00656D8E">
      <w:pPr>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656D8E" w:rsidRPr="00656D8E" w:rsidRDefault="00656D8E" w:rsidP="00656D8E">
      <w:pPr>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p>
    <w:p w:rsidR="00656D8E" w:rsidRPr="00656D8E" w:rsidRDefault="00656D8E" w:rsidP="00656D8E">
      <w:pPr>
        <w:tabs>
          <w:tab w:val="left" w:pos="0"/>
        </w:tabs>
        <w:spacing w:after="0"/>
        <w:ind w:firstLine="540"/>
        <w:jc w:val="center"/>
        <w:rPr>
          <w:rFonts w:ascii="Times New Roman" w:hAnsi="Times New Roman"/>
          <w:color w:val="000000"/>
          <w:sz w:val="16"/>
          <w:szCs w:val="16"/>
        </w:rPr>
      </w:pPr>
    </w:p>
    <w:p w:rsidR="00656D8E" w:rsidRPr="00656D8E" w:rsidRDefault="00656D8E" w:rsidP="00656D8E">
      <w:pPr>
        <w:tabs>
          <w:tab w:val="left" w:pos="0"/>
        </w:tabs>
        <w:spacing w:after="0"/>
        <w:jc w:val="center"/>
        <w:rPr>
          <w:rFonts w:ascii="Times New Roman" w:hAnsi="Times New Roman"/>
          <w:b/>
          <w:color w:val="000000"/>
          <w:sz w:val="16"/>
          <w:szCs w:val="16"/>
        </w:rPr>
      </w:pPr>
    </w:p>
    <w:p w:rsidR="00656D8E" w:rsidRPr="00656D8E" w:rsidRDefault="00656D8E" w:rsidP="00656D8E">
      <w:pPr>
        <w:tabs>
          <w:tab w:val="left" w:pos="0"/>
        </w:tabs>
        <w:spacing w:after="0"/>
        <w:jc w:val="center"/>
        <w:rPr>
          <w:rFonts w:ascii="Times New Roman" w:hAnsi="Times New Roman"/>
          <w:b/>
          <w:color w:val="000000"/>
          <w:sz w:val="16"/>
          <w:szCs w:val="16"/>
        </w:rPr>
      </w:pPr>
      <w:r w:rsidRPr="00656D8E">
        <w:rPr>
          <w:rFonts w:ascii="Times New Roman" w:hAnsi="Times New Roman"/>
          <w:b/>
          <w:color w:val="000000"/>
          <w:sz w:val="16"/>
          <w:szCs w:val="16"/>
        </w:rPr>
        <w:t>3. Условия конкурса</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3.1. Не имеет права участвовать в конкурсе гражданин Российской Федерации:</w:t>
      </w:r>
    </w:p>
    <w:p w:rsidR="00656D8E" w:rsidRPr="00656D8E" w:rsidRDefault="00656D8E" w:rsidP="00656D8E">
      <w:pPr>
        <w:tabs>
          <w:tab w:val="left" w:pos="0"/>
        </w:tabs>
        <w:spacing w:after="0"/>
        <w:ind w:firstLine="851"/>
        <w:jc w:val="both"/>
        <w:rPr>
          <w:rFonts w:ascii="Times New Roman" w:hAnsi="Times New Roman"/>
          <w:sz w:val="16"/>
          <w:szCs w:val="16"/>
        </w:rPr>
      </w:pPr>
      <w:r w:rsidRPr="00656D8E">
        <w:rPr>
          <w:rFonts w:ascii="Times New Roman" w:hAnsi="Times New Roman"/>
          <w:color w:val="000000"/>
          <w:sz w:val="16"/>
          <w:szCs w:val="16"/>
        </w:rPr>
        <w:lastRenderedPageBreak/>
        <w:t>1) </w:t>
      </w:r>
      <w:proofErr w:type="gramStart"/>
      <w:r w:rsidRPr="00656D8E">
        <w:rPr>
          <w:rFonts w:ascii="Times New Roman" w:hAnsi="Times New Roman"/>
          <w:color w:val="000000"/>
          <w:sz w:val="16"/>
          <w:szCs w:val="16"/>
        </w:rPr>
        <w:t>признанный</w:t>
      </w:r>
      <w:proofErr w:type="gramEnd"/>
      <w:r w:rsidRPr="00656D8E">
        <w:rPr>
          <w:rFonts w:ascii="Times New Roman" w:hAnsi="Times New Roman"/>
          <w:color w:val="000000"/>
          <w:sz w:val="16"/>
          <w:szCs w:val="16"/>
        </w:rPr>
        <w:t xml:space="preserve"> недееспособным</w:t>
      </w:r>
      <w:r w:rsidRPr="00656D8E">
        <w:rPr>
          <w:rFonts w:ascii="Times New Roman" w:hAnsi="Times New Roman"/>
          <w:bCs/>
          <w:color w:val="000000"/>
          <w:sz w:val="16"/>
          <w:szCs w:val="16"/>
        </w:rPr>
        <w:t xml:space="preserve"> решением суда, вступившим в законную силу</w:t>
      </w:r>
      <w:r w:rsidRPr="00656D8E">
        <w:rPr>
          <w:rFonts w:ascii="Times New Roman" w:hAnsi="Times New Roman"/>
          <w:color w:val="000000"/>
          <w:sz w:val="16"/>
          <w:szCs w:val="16"/>
        </w:rPr>
        <w:t>;</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2) </w:t>
      </w:r>
      <w:proofErr w:type="gramStart"/>
      <w:r w:rsidRPr="00656D8E">
        <w:rPr>
          <w:rFonts w:ascii="Times New Roman" w:hAnsi="Times New Roman"/>
          <w:color w:val="000000"/>
          <w:sz w:val="16"/>
          <w:szCs w:val="16"/>
        </w:rPr>
        <w:t>содержащийся</w:t>
      </w:r>
      <w:proofErr w:type="gramEnd"/>
      <w:r w:rsidRPr="00656D8E">
        <w:rPr>
          <w:rFonts w:ascii="Times New Roman" w:hAnsi="Times New Roman"/>
          <w:color w:val="000000"/>
          <w:sz w:val="16"/>
          <w:szCs w:val="16"/>
        </w:rPr>
        <w:t xml:space="preserve"> в местах лишения свободы по приговору суда;</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7) </w:t>
      </w:r>
      <w:proofErr w:type="gramStart"/>
      <w:r w:rsidRPr="00656D8E">
        <w:rPr>
          <w:rFonts w:ascii="Times New Roman" w:hAnsi="Times New Roman"/>
          <w:color w:val="000000"/>
          <w:sz w:val="16"/>
          <w:szCs w:val="16"/>
        </w:rPr>
        <w:t>подвергнутый</w:t>
      </w:r>
      <w:proofErr w:type="gramEnd"/>
      <w:r w:rsidRPr="00656D8E">
        <w:rPr>
          <w:rFonts w:ascii="Times New Roman" w:hAnsi="Times New Roman"/>
          <w:color w:val="000000"/>
          <w:sz w:val="16"/>
          <w:szCs w:val="16"/>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656D8E" w:rsidRPr="00656D8E" w:rsidRDefault="00656D8E" w:rsidP="00656D8E">
      <w:pPr>
        <w:tabs>
          <w:tab w:val="left" w:pos="0"/>
        </w:tabs>
        <w:spacing w:after="0"/>
        <w:ind w:firstLine="851"/>
        <w:jc w:val="both"/>
        <w:rPr>
          <w:rFonts w:ascii="Times New Roman" w:hAnsi="Times New Roman"/>
          <w:color w:val="000000"/>
          <w:sz w:val="16"/>
          <w:szCs w:val="16"/>
        </w:rPr>
      </w:pPr>
      <w:proofErr w:type="gramStart"/>
      <w:r w:rsidRPr="00656D8E">
        <w:rPr>
          <w:rFonts w:ascii="Times New Roman" w:hAnsi="Times New Roman"/>
          <w:color w:val="000000"/>
          <w:sz w:val="16"/>
          <w:szCs w:val="16"/>
        </w:rPr>
        <w:t>9) не достигший на день проведения конкурса возраста 21 года;</w:t>
      </w:r>
      <w:proofErr w:type="gramEnd"/>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 xml:space="preserve">10) в </w:t>
      </w:r>
      <w:proofErr w:type="gramStart"/>
      <w:r w:rsidRPr="00656D8E">
        <w:rPr>
          <w:rFonts w:ascii="Times New Roman" w:hAnsi="Times New Roman"/>
          <w:color w:val="000000"/>
          <w:sz w:val="16"/>
          <w:szCs w:val="16"/>
        </w:rPr>
        <w:t>отношении</w:t>
      </w:r>
      <w:proofErr w:type="gramEnd"/>
      <w:r w:rsidRPr="00656D8E">
        <w:rPr>
          <w:rFonts w:ascii="Times New Roman" w:hAnsi="Times New Roman"/>
          <w:color w:val="000000"/>
          <w:sz w:val="16"/>
          <w:szCs w:val="16"/>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656D8E" w:rsidRPr="00656D8E" w:rsidRDefault="00656D8E" w:rsidP="00656D8E">
      <w:pPr>
        <w:tabs>
          <w:tab w:val="left" w:pos="0"/>
        </w:tabs>
        <w:spacing w:after="0"/>
        <w:ind w:firstLine="851"/>
        <w:jc w:val="both"/>
        <w:rPr>
          <w:rFonts w:ascii="Times New Roman" w:hAnsi="Times New Roman"/>
          <w:color w:val="000000"/>
          <w:sz w:val="16"/>
          <w:szCs w:val="16"/>
        </w:rPr>
      </w:pPr>
      <w:proofErr w:type="gramStart"/>
      <w:r w:rsidRPr="00656D8E">
        <w:rPr>
          <w:rFonts w:ascii="Times New Roman" w:hAnsi="Times New Roman"/>
          <w:color w:val="000000"/>
          <w:sz w:val="16"/>
          <w:szCs w:val="16"/>
        </w:rPr>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656D8E" w:rsidRPr="00656D8E" w:rsidRDefault="00656D8E" w:rsidP="00656D8E">
      <w:pPr>
        <w:tabs>
          <w:tab w:val="left" w:pos="0"/>
        </w:tabs>
        <w:spacing w:after="0"/>
        <w:ind w:firstLine="851"/>
        <w:jc w:val="both"/>
        <w:rPr>
          <w:rFonts w:ascii="Times New Roman" w:hAnsi="Times New Roman"/>
          <w:sz w:val="16"/>
          <w:szCs w:val="16"/>
        </w:rPr>
      </w:pPr>
      <w:proofErr w:type="gramStart"/>
      <w:r w:rsidRPr="00656D8E">
        <w:rPr>
          <w:rFonts w:ascii="Times New Roman" w:hAnsi="Times New Roman"/>
          <w:color w:val="000000"/>
          <w:sz w:val="16"/>
          <w:szCs w:val="16"/>
        </w:rPr>
        <w:t>12) </w:t>
      </w:r>
      <w:r w:rsidRPr="00656D8E">
        <w:rPr>
          <w:rFonts w:ascii="Times New Roman" w:hAnsi="Times New Roman"/>
          <w:bCs/>
          <w:color w:val="000000"/>
          <w:sz w:val="16"/>
          <w:szCs w:val="16"/>
        </w:rPr>
        <w:t xml:space="preserve">осужденный к лишению свободы за совершение преступлений, предусмотренных </w:t>
      </w:r>
      <w:hyperlink r:id="rId10" w:history="1">
        <w:r w:rsidRPr="00656D8E">
          <w:rPr>
            <w:rFonts w:ascii="Times New Roman" w:hAnsi="Times New Roman"/>
            <w:bCs/>
            <w:color w:val="000000"/>
            <w:sz w:val="16"/>
            <w:szCs w:val="16"/>
          </w:rPr>
          <w:t>статьей 106</w:t>
        </w:r>
      </w:hyperlink>
      <w:r w:rsidRPr="00656D8E">
        <w:rPr>
          <w:rFonts w:ascii="Times New Roman" w:hAnsi="Times New Roman"/>
          <w:bCs/>
          <w:color w:val="000000"/>
          <w:sz w:val="16"/>
          <w:szCs w:val="16"/>
        </w:rPr>
        <w:t xml:space="preserve">, </w:t>
      </w:r>
      <w:hyperlink r:id="rId11" w:history="1">
        <w:r w:rsidRPr="00656D8E">
          <w:rPr>
            <w:rFonts w:ascii="Times New Roman" w:hAnsi="Times New Roman"/>
            <w:bCs/>
            <w:color w:val="000000"/>
            <w:sz w:val="16"/>
            <w:szCs w:val="16"/>
          </w:rPr>
          <w:t>частью второй статьи 107</w:t>
        </w:r>
      </w:hyperlink>
      <w:r w:rsidRPr="00656D8E">
        <w:rPr>
          <w:rFonts w:ascii="Times New Roman" w:hAnsi="Times New Roman"/>
          <w:bCs/>
          <w:color w:val="000000"/>
          <w:sz w:val="16"/>
          <w:szCs w:val="16"/>
        </w:rPr>
        <w:t xml:space="preserve">, </w:t>
      </w:r>
      <w:hyperlink r:id="rId12" w:history="1">
        <w:r w:rsidRPr="00656D8E">
          <w:rPr>
            <w:rFonts w:ascii="Times New Roman" w:hAnsi="Times New Roman"/>
            <w:bCs/>
            <w:color w:val="000000"/>
            <w:sz w:val="16"/>
            <w:szCs w:val="16"/>
          </w:rPr>
          <w:t>частью третьей статьи 110.1</w:t>
        </w:r>
      </w:hyperlink>
      <w:r w:rsidRPr="00656D8E">
        <w:rPr>
          <w:rFonts w:ascii="Times New Roman" w:hAnsi="Times New Roman"/>
          <w:bCs/>
          <w:color w:val="000000"/>
          <w:sz w:val="16"/>
          <w:szCs w:val="16"/>
        </w:rPr>
        <w:t xml:space="preserve">, </w:t>
      </w:r>
      <w:hyperlink r:id="rId13" w:history="1">
        <w:r w:rsidRPr="00656D8E">
          <w:rPr>
            <w:rFonts w:ascii="Times New Roman" w:hAnsi="Times New Roman"/>
            <w:bCs/>
            <w:color w:val="000000"/>
            <w:sz w:val="16"/>
            <w:szCs w:val="16"/>
          </w:rPr>
          <w:t>частью второй статьи 112</w:t>
        </w:r>
      </w:hyperlink>
      <w:r w:rsidRPr="00656D8E">
        <w:rPr>
          <w:rFonts w:ascii="Times New Roman" w:hAnsi="Times New Roman"/>
          <w:bCs/>
          <w:color w:val="000000"/>
          <w:sz w:val="16"/>
          <w:szCs w:val="16"/>
        </w:rPr>
        <w:t xml:space="preserve">, </w:t>
      </w:r>
      <w:hyperlink r:id="rId14" w:history="1">
        <w:r w:rsidRPr="00656D8E">
          <w:rPr>
            <w:rFonts w:ascii="Times New Roman" w:hAnsi="Times New Roman"/>
            <w:bCs/>
            <w:color w:val="000000"/>
            <w:sz w:val="16"/>
            <w:szCs w:val="16"/>
          </w:rPr>
          <w:t>частью второй статьи 119</w:t>
        </w:r>
      </w:hyperlink>
      <w:r w:rsidRPr="00656D8E">
        <w:rPr>
          <w:rFonts w:ascii="Times New Roman" w:hAnsi="Times New Roman"/>
          <w:bCs/>
          <w:color w:val="000000"/>
          <w:sz w:val="16"/>
          <w:szCs w:val="16"/>
        </w:rPr>
        <w:t xml:space="preserve">, </w:t>
      </w:r>
      <w:hyperlink r:id="rId15" w:history="1">
        <w:r w:rsidRPr="00656D8E">
          <w:rPr>
            <w:rFonts w:ascii="Times New Roman" w:hAnsi="Times New Roman"/>
            <w:bCs/>
            <w:color w:val="000000"/>
            <w:sz w:val="16"/>
            <w:szCs w:val="16"/>
          </w:rPr>
          <w:t>частью первой статьи 126</w:t>
        </w:r>
      </w:hyperlink>
      <w:r w:rsidRPr="00656D8E">
        <w:rPr>
          <w:rFonts w:ascii="Times New Roman" w:hAnsi="Times New Roman"/>
          <w:bCs/>
          <w:color w:val="000000"/>
          <w:sz w:val="16"/>
          <w:szCs w:val="16"/>
        </w:rPr>
        <w:t xml:space="preserve">, </w:t>
      </w:r>
      <w:hyperlink r:id="rId16" w:history="1">
        <w:r w:rsidRPr="00656D8E">
          <w:rPr>
            <w:rFonts w:ascii="Times New Roman" w:hAnsi="Times New Roman"/>
            <w:bCs/>
            <w:color w:val="000000"/>
            <w:sz w:val="16"/>
            <w:szCs w:val="16"/>
          </w:rPr>
          <w:t>частью второй статьи 127</w:t>
        </w:r>
      </w:hyperlink>
      <w:r w:rsidRPr="00656D8E">
        <w:rPr>
          <w:rFonts w:ascii="Times New Roman" w:hAnsi="Times New Roman"/>
          <w:bCs/>
          <w:color w:val="000000"/>
          <w:sz w:val="16"/>
          <w:szCs w:val="16"/>
        </w:rPr>
        <w:t xml:space="preserve">, </w:t>
      </w:r>
      <w:hyperlink r:id="rId17" w:history="1">
        <w:r w:rsidRPr="00656D8E">
          <w:rPr>
            <w:rFonts w:ascii="Times New Roman" w:hAnsi="Times New Roman"/>
            <w:bCs/>
            <w:color w:val="000000"/>
            <w:sz w:val="16"/>
            <w:szCs w:val="16"/>
          </w:rPr>
          <w:t>частью первой статьи 127.2</w:t>
        </w:r>
      </w:hyperlink>
      <w:r w:rsidRPr="00656D8E">
        <w:rPr>
          <w:rFonts w:ascii="Times New Roman" w:hAnsi="Times New Roman"/>
          <w:bCs/>
          <w:color w:val="000000"/>
          <w:sz w:val="16"/>
          <w:szCs w:val="16"/>
        </w:rPr>
        <w:t xml:space="preserve">, </w:t>
      </w:r>
      <w:hyperlink r:id="rId18" w:history="1">
        <w:r w:rsidRPr="00656D8E">
          <w:rPr>
            <w:rFonts w:ascii="Times New Roman" w:hAnsi="Times New Roman"/>
            <w:bCs/>
            <w:color w:val="000000"/>
            <w:sz w:val="16"/>
            <w:szCs w:val="16"/>
          </w:rPr>
          <w:t>статьей 136</w:t>
        </w:r>
      </w:hyperlink>
      <w:r w:rsidRPr="00656D8E">
        <w:rPr>
          <w:rFonts w:ascii="Times New Roman" w:hAnsi="Times New Roman"/>
          <w:bCs/>
          <w:color w:val="000000"/>
          <w:sz w:val="16"/>
          <w:szCs w:val="16"/>
        </w:rPr>
        <w:t xml:space="preserve">, </w:t>
      </w:r>
      <w:hyperlink r:id="rId19" w:history="1">
        <w:r w:rsidRPr="00656D8E">
          <w:rPr>
            <w:rFonts w:ascii="Times New Roman" w:hAnsi="Times New Roman"/>
            <w:bCs/>
            <w:color w:val="000000"/>
            <w:sz w:val="16"/>
            <w:szCs w:val="16"/>
          </w:rPr>
          <w:t>частями второй</w:t>
        </w:r>
      </w:hyperlink>
      <w:r w:rsidRPr="00656D8E">
        <w:rPr>
          <w:rFonts w:ascii="Times New Roman" w:hAnsi="Times New Roman"/>
          <w:bCs/>
          <w:color w:val="000000"/>
          <w:sz w:val="16"/>
          <w:szCs w:val="16"/>
        </w:rPr>
        <w:t xml:space="preserve"> и</w:t>
      </w:r>
      <w:proofErr w:type="gramEnd"/>
      <w:r w:rsidRPr="00656D8E">
        <w:rPr>
          <w:rFonts w:ascii="Times New Roman" w:hAnsi="Times New Roman"/>
          <w:bCs/>
          <w:color w:val="000000"/>
          <w:sz w:val="16"/>
          <w:szCs w:val="16"/>
        </w:rPr>
        <w:t xml:space="preserve"> </w:t>
      </w:r>
      <w:hyperlink r:id="rId20" w:history="1">
        <w:r w:rsidRPr="00656D8E">
          <w:rPr>
            <w:rFonts w:ascii="Times New Roman" w:hAnsi="Times New Roman"/>
            <w:bCs/>
            <w:color w:val="000000"/>
            <w:sz w:val="16"/>
            <w:szCs w:val="16"/>
          </w:rPr>
          <w:t>третьей статьи 141</w:t>
        </w:r>
      </w:hyperlink>
      <w:r w:rsidRPr="00656D8E">
        <w:rPr>
          <w:rFonts w:ascii="Times New Roman" w:hAnsi="Times New Roman"/>
          <w:bCs/>
          <w:color w:val="000000"/>
          <w:sz w:val="16"/>
          <w:szCs w:val="16"/>
        </w:rPr>
        <w:t xml:space="preserve">, </w:t>
      </w:r>
      <w:hyperlink r:id="rId21" w:history="1">
        <w:r w:rsidRPr="00656D8E">
          <w:rPr>
            <w:rFonts w:ascii="Times New Roman" w:hAnsi="Times New Roman"/>
            <w:bCs/>
            <w:color w:val="000000"/>
            <w:sz w:val="16"/>
            <w:szCs w:val="16"/>
          </w:rPr>
          <w:t>частью первой статьи 142</w:t>
        </w:r>
      </w:hyperlink>
      <w:r w:rsidRPr="00656D8E">
        <w:rPr>
          <w:rFonts w:ascii="Times New Roman" w:hAnsi="Times New Roman"/>
          <w:bCs/>
          <w:color w:val="000000"/>
          <w:sz w:val="16"/>
          <w:szCs w:val="16"/>
        </w:rPr>
        <w:t xml:space="preserve">, </w:t>
      </w:r>
      <w:hyperlink r:id="rId22" w:history="1">
        <w:r w:rsidRPr="00656D8E">
          <w:rPr>
            <w:rFonts w:ascii="Times New Roman" w:hAnsi="Times New Roman"/>
            <w:bCs/>
            <w:color w:val="000000"/>
            <w:sz w:val="16"/>
            <w:szCs w:val="16"/>
          </w:rPr>
          <w:t>статьей 142.1</w:t>
        </w:r>
      </w:hyperlink>
      <w:r w:rsidRPr="00656D8E">
        <w:rPr>
          <w:rFonts w:ascii="Times New Roman" w:hAnsi="Times New Roman"/>
          <w:bCs/>
          <w:color w:val="000000"/>
          <w:sz w:val="16"/>
          <w:szCs w:val="16"/>
        </w:rPr>
        <w:t xml:space="preserve">, </w:t>
      </w:r>
      <w:hyperlink r:id="rId23" w:history="1">
        <w:r w:rsidRPr="00656D8E">
          <w:rPr>
            <w:rFonts w:ascii="Times New Roman" w:hAnsi="Times New Roman"/>
            <w:bCs/>
            <w:color w:val="000000"/>
            <w:sz w:val="16"/>
            <w:szCs w:val="16"/>
          </w:rPr>
          <w:t>частями первой</w:t>
        </w:r>
      </w:hyperlink>
      <w:r w:rsidRPr="00656D8E">
        <w:rPr>
          <w:rFonts w:ascii="Times New Roman" w:hAnsi="Times New Roman"/>
          <w:bCs/>
          <w:color w:val="000000"/>
          <w:sz w:val="16"/>
          <w:szCs w:val="16"/>
        </w:rPr>
        <w:t xml:space="preserve"> и </w:t>
      </w:r>
      <w:hyperlink r:id="rId24" w:history="1">
        <w:r w:rsidRPr="00656D8E">
          <w:rPr>
            <w:rFonts w:ascii="Times New Roman" w:hAnsi="Times New Roman"/>
            <w:bCs/>
            <w:color w:val="000000"/>
            <w:sz w:val="16"/>
            <w:szCs w:val="16"/>
          </w:rPr>
          <w:t>третьей статьи 142.2</w:t>
        </w:r>
      </w:hyperlink>
      <w:r w:rsidRPr="00656D8E">
        <w:rPr>
          <w:rFonts w:ascii="Times New Roman" w:hAnsi="Times New Roman"/>
          <w:bCs/>
          <w:color w:val="000000"/>
          <w:sz w:val="16"/>
          <w:szCs w:val="16"/>
        </w:rPr>
        <w:t xml:space="preserve">, </w:t>
      </w:r>
      <w:hyperlink r:id="rId25" w:history="1">
        <w:r w:rsidRPr="00656D8E">
          <w:rPr>
            <w:rFonts w:ascii="Times New Roman" w:hAnsi="Times New Roman"/>
            <w:bCs/>
            <w:color w:val="000000"/>
            <w:sz w:val="16"/>
            <w:szCs w:val="16"/>
          </w:rPr>
          <w:t>частью первой статьи 150</w:t>
        </w:r>
      </w:hyperlink>
      <w:r w:rsidRPr="00656D8E">
        <w:rPr>
          <w:rFonts w:ascii="Times New Roman" w:hAnsi="Times New Roman"/>
          <w:bCs/>
          <w:color w:val="000000"/>
          <w:sz w:val="16"/>
          <w:szCs w:val="16"/>
        </w:rPr>
        <w:t xml:space="preserve">, </w:t>
      </w:r>
      <w:hyperlink r:id="rId26" w:history="1">
        <w:r w:rsidRPr="00656D8E">
          <w:rPr>
            <w:rFonts w:ascii="Times New Roman" w:hAnsi="Times New Roman"/>
            <w:bCs/>
            <w:color w:val="000000"/>
            <w:sz w:val="16"/>
            <w:szCs w:val="16"/>
          </w:rPr>
          <w:t>частью второй статьи 158</w:t>
        </w:r>
      </w:hyperlink>
      <w:r w:rsidRPr="00656D8E">
        <w:rPr>
          <w:rFonts w:ascii="Times New Roman" w:hAnsi="Times New Roman"/>
          <w:bCs/>
          <w:color w:val="000000"/>
          <w:sz w:val="16"/>
          <w:szCs w:val="16"/>
        </w:rPr>
        <w:t xml:space="preserve">, </w:t>
      </w:r>
      <w:hyperlink r:id="rId27" w:history="1">
        <w:r w:rsidRPr="00656D8E">
          <w:rPr>
            <w:rFonts w:ascii="Times New Roman" w:hAnsi="Times New Roman"/>
            <w:bCs/>
            <w:color w:val="000000"/>
            <w:sz w:val="16"/>
            <w:szCs w:val="16"/>
          </w:rPr>
          <w:t>частями второй</w:t>
        </w:r>
      </w:hyperlink>
      <w:r w:rsidRPr="00656D8E">
        <w:rPr>
          <w:rFonts w:ascii="Times New Roman" w:hAnsi="Times New Roman"/>
          <w:bCs/>
          <w:color w:val="000000"/>
          <w:sz w:val="16"/>
          <w:szCs w:val="16"/>
        </w:rPr>
        <w:t xml:space="preserve"> и </w:t>
      </w:r>
      <w:hyperlink r:id="rId28" w:history="1">
        <w:r w:rsidRPr="00656D8E">
          <w:rPr>
            <w:rFonts w:ascii="Times New Roman" w:hAnsi="Times New Roman"/>
            <w:bCs/>
            <w:color w:val="000000"/>
            <w:sz w:val="16"/>
            <w:szCs w:val="16"/>
          </w:rPr>
          <w:t>пятой статьи 159</w:t>
        </w:r>
      </w:hyperlink>
      <w:r w:rsidRPr="00656D8E">
        <w:rPr>
          <w:rFonts w:ascii="Times New Roman" w:hAnsi="Times New Roman"/>
          <w:bCs/>
          <w:color w:val="000000"/>
          <w:sz w:val="16"/>
          <w:szCs w:val="16"/>
        </w:rPr>
        <w:t xml:space="preserve">, </w:t>
      </w:r>
      <w:hyperlink r:id="rId29" w:history="1">
        <w:r w:rsidRPr="00656D8E">
          <w:rPr>
            <w:rFonts w:ascii="Times New Roman" w:hAnsi="Times New Roman"/>
            <w:bCs/>
            <w:color w:val="000000"/>
            <w:sz w:val="16"/>
            <w:szCs w:val="16"/>
          </w:rPr>
          <w:t>частью второй статьи 159.1</w:t>
        </w:r>
      </w:hyperlink>
      <w:r w:rsidRPr="00656D8E">
        <w:rPr>
          <w:rFonts w:ascii="Times New Roman" w:hAnsi="Times New Roman"/>
          <w:bCs/>
          <w:color w:val="000000"/>
          <w:sz w:val="16"/>
          <w:szCs w:val="16"/>
        </w:rPr>
        <w:t xml:space="preserve">, </w:t>
      </w:r>
      <w:hyperlink r:id="rId30" w:history="1">
        <w:r w:rsidRPr="00656D8E">
          <w:rPr>
            <w:rFonts w:ascii="Times New Roman" w:hAnsi="Times New Roman"/>
            <w:bCs/>
            <w:color w:val="000000"/>
            <w:sz w:val="16"/>
            <w:szCs w:val="16"/>
          </w:rPr>
          <w:t>частью второй статьи 159.2</w:t>
        </w:r>
      </w:hyperlink>
      <w:r w:rsidRPr="00656D8E">
        <w:rPr>
          <w:rFonts w:ascii="Times New Roman" w:hAnsi="Times New Roman"/>
          <w:bCs/>
          <w:color w:val="000000"/>
          <w:sz w:val="16"/>
          <w:szCs w:val="16"/>
        </w:rPr>
        <w:t xml:space="preserve">, </w:t>
      </w:r>
      <w:hyperlink r:id="rId31" w:history="1">
        <w:r w:rsidRPr="00656D8E">
          <w:rPr>
            <w:rFonts w:ascii="Times New Roman" w:hAnsi="Times New Roman"/>
            <w:bCs/>
            <w:color w:val="000000"/>
            <w:sz w:val="16"/>
            <w:szCs w:val="16"/>
          </w:rPr>
          <w:t>частью второй статьи 159.3</w:t>
        </w:r>
      </w:hyperlink>
      <w:r w:rsidRPr="00656D8E">
        <w:rPr>
          <w:rFonts w:ascii="Times New Roman" w:hAnsi="Times New Roman"/>
          <w:bCs/>
          <w:color w:val="000000"/>
          <w:sz w:val="16"/>
          <w:szCs w:val="16"/>
        </w:rPr>
        <w:t xml:space="preserve">, </w:t>
      </w:r>
      <w:hyperlink r:id="rId32" w:history="1">
        <w:r w:rsidRPr="00656D8E">
          <w:rPr>
            <w:rFonts w:ascii="Times New Roman" w:hAnsi="Times New Roman"/>
            <w:bCs/>
            <w:color w:val="000000"/>
            <w:sz w:val="16"/>
            <w:szCs w:val="16"/>
          </w:rPr>
          <w:t>частью второй статьи 159.5</w:t>
        </w:r>
      </w:hyperlink>
      <w:r w:rsidRPr="00656D8E">
        <w:rPr>
          <w:rFonts w:ascii="Times New Roman" w:hAnsi="Times New Roman"/>
          <w:bCs/>
          <w:color w:val="000000"/>
          <w:sz w:val="16"/>
          <w:szCs w:val="16"/>
        </w:rPr>
        <w:t xml:space="preserve">, </w:t>
      </w:r>
      <w:hyperlink r:id="rId33" w:history="1">
        <w:r w:rsidRPr="00656D8E">
          <w:rPr>
            <w:rFonts w:ascii="Times New Roman" w:hAnsi="Times New Roman"/>
            <w:bCs/>
            <w:color w:val="000000"/>
            <w:sz w:val="16"/>
            <w:szCs w:val="16"/>
          </w:rPr>
          <w:t>частью второй статьи 159.6</w:t>
        </w:r>
      </w:hyperlink>
      <w:r w:rsidRPr="00656D8E">
        <w:rPr>
          <w:rFonts w:ascii="Times New Roman" w:hAnsi="Times New Roman"/>
          <w:bCs/>
          <w:color w:val="000000"/>
          <w:sz w:val="16"/>
          <w:szCs w:val="16"/>
        </w:rPr>
        <w:t xml:space="preserve">, </w:t>
      </w:r>
      <w:hyperlink r:id="rId34" w:history="1">
        <w:r w:rsidRPr="00656D8E">
          <w:rPr>
            <w:rFonts w:ascii="Times New Roman" w:hAnsi="Times New Roman"/>
            <w:bCs/>
            <w:color w:val="000000"/>
            <w:sz w:val="16"/>
            <w:szCs w:val="16"/>
          </w:rPr>
          <w:t>частью второй статьи 160</w:t>
        </w:r>
      </w:hyperlink>
      <w:r w:rsidRPr="00656D8E">
        <w:rPr>
          <w:rFonts w:ascii="Times New Roman" w:hAnsi="Times New Roman"/>
          <w:bCs/>
          <w:color w:val="000000"/>
          <w:sz w:val="16"/>
          <w:szCs w:val="16"/>
        </w:rPr>
        <w:t xml:space="preserve">, </w:t>
      </w:r>
      <w:hyperlink r:id="rId35" w:history="1">
        <w:r w:rsidRPr="00656D8E">
          <w:rPr>
            <w:rFonts w:ascii="Times New Roman" w:hAnsi="Times New Roman"/>
            <w:bCs/>
            <w:color w:val="000000"/>
            <w:sz w:val="16"/>
            <w:szCs w:val="16"/>
          </w:rPr>
          <w:t>частью первой статьи 161</w:t>
        </w:r>
      </w:hyperlink>
      <w:r w:rsidRPr="00656D8E">
        <w:rPr>
          <w:rFonts w:ascii="Times New Roman" w:hAnsi="Times New Roman"/>
          <w:bCs/>
          <w:color w:val="000000"/>
          <w:sz w:val="16"/>
          <w:szCs w:val="16"/>
        </w:rPr>
        <w:t xml:space="preserve">, </w:t>
      </w:r>
      <w:hyperlink r:id="rId36" w:history="1">
        <w:r w:rsidRPr="00656D8E">
          <w:rPr>
            <w:rFonts w:ascii="Times New Roman" w:hAnsi="Times New Roman"/>
            <w:bCs/>
            <w:color w:val="000000"/>
            <w:sz w:val="16"/>
            <w:szCs w:val="16"/>
          </w:rPr>
          <w:t>частью второй статьи 167</w:t>
        </w:r>
      </w:hyperlink>
      <w:r w:rsidRPr="00656D8E">
        <w:rPr>
          <w:rFonts w:ascii="Times New Roman" w:hAnsi="Times New Roman"/>
          <w:bCs/>
          <w:color w:val="000000"/>
          <w:sz w:val="16"/>
          <w:szCs w:val="16"/>
        </w:rPr>
        <w:t xml:space="preserve">, </w:t>
      </w:r>
      <w:hyperlink r:id="rId37" w:history="1">
        <w:r w:rsidRPr="00656D8E">
          <w:rPr>
            <w:rFonts w:ascii="Times New Roman" w:hAnsi="Times New Roman"/>
            <w:bCs/>
            <w:color w:val="000000"/>
            <w:sz w:val="16"/>
            <w:szCs w:val="16"/>
          </w:rPr>
          <w:t>частью третьей статьи 174</w:t>
        </w:r>
      </w:hyperlink>
      <w:r w:rsidRPr="00656D8E">
        <w:rPr>
          <w:rFonts w:ascii="Times New Roman" w:hAnsi="Times New Roman"/>
          <w:bCs/>
          <w:color w:val="000000"/>
          <w:sz w:val="16"/>
          <w:szCs w:val="16"/>
        </w:rPr>
        <w:t xml:space="preserve">, </w:t>
      </w:r>
      <w:hyperlink r:id="rId38" w:history="1">
        <w:r w:rsidRPr="00656D8E">
          <w:rPr>
            <w:rFonts w:ascii="Times New Roman" w:hAnsi="Times New Roman"/>
            <w:bCs/>
            <w:color w:val="000000"/>
            <w:sz w:val="16"/>
            <w:szCs w:val="16"/>
          </w:rPr>
          <w:t>частью третьей статьи 174.1</w:t>
        </w:r>
      </w:hyperlink>
      <w:r w:rsidRPr="00656D8E">
        <w:rPr>
          <w:rFonts w:ascii="Times New Roman" w:hAnsi="Times New Roman"/>
          <w:bCs/>
          <w:color w:val="000000"/>
          <w:sz w:val="16"/>
          <w:szCs w:val="16"/>
        </w:rPr>
        <w:t xml:space="preserve">, </w:t>
      </w:r>
      <w:hyperlink r:id="rId39" w:history="1">
        <w:r w:rsidRPr="00656D8E">
          <w:rPr>
            <w:rFonts w:ascii="Times New Roman" w:hAnsi="Times New Roman"/>
            <w:bCs/>
            <w:color w:val="000000"/>
            <w:sz w:val="16"/>
            <w:szCs w:val="16"/>
          </w:rPr>
          <w:t>частью второй статьи 189</w:t>
        </w:r>
      </w:hyperlink>
      <w:r w:rsidRPr="00656D8E">
        <w:rPr>
          <w:rFonts w:ascii="Times New Roman" w:hAnsi="Times New Roman"/>
          <w:bCs/>
          <w:color w:val="000000"/>
          <w:sz w:val="16"/>
          <w:szCs w:val="16"/>
        </w:rPr>
        <w:t xml:space="preserve">, </w:t>
      </w:r>
      <w:hyperlink r:id="rId40" w:history="1">
        <w:r w:rsidRPr="00656D8E">
          <w:rPr>
            <w:rFonts w:ascii="Times New Roman" w:hAnsi="Times New Roman"/>
            <w:bCs/>
            <w:color w:val="000000"/>
            <w:sz w:val="16"/>
            <w:szCs w:val="16"/>
          </w:rPr>
          <w:t>частью первой статьи 200.2</w:t>
        </w:r>
      </w:hyperlink>
      <w:r w:rsidRPr="00656D8E">
        <w:rPr>
          <w:rFonts w:ascii="Times New Roman" w:hAnsi="Times New Roman"/>
          <w:bCs/>
          <w:color w:val="000000"/>
          <w:sz w:val="16"/>
          <w:szCs w:val="16"/>
        </w:rPr>
        <w:t xml:space="preserve">, </w:t>
      </w:r>
      <w:hyperlink r:id="rId41" w:history="1">
        <w:r w:rsidRPr="00656D8E">
          <w:rPr>
            <w:rFonts w:ascii="Times New Roman" w:hAnsi="Times New Roman"/>
            <w:bCs/>
            <w:color w:val="000000"/>
            <w:sz w:val="16"/>
            <w:szCs w:val="16"/>
          </w:rPr>
          <w:t>частью второй статьи 200.3</w:t>
        </w:r>
      </w:hyperlink>
      <w:r w:rsidRPr="00656D8E">
        <w:rPr>
          <w:rFonts w:ascii="Times New Roman" w:hAnsi="Times New Roman"/>
          <w:bCs/>
          <w:color w:val="000000"/>
          <w:sz w:val="16"/>
          <w:szCs w:val="16"/>
        </w:rPr>
        <w:t xml:space="preserve">, </w:t>
      </w:r>
      <w:hyperlink r:id="rId42" w:history="1">
        <w:r w:rsidRPr="00656D8E">
          <w:rPr>
            <w:rFonts w:ascii="Times New Roman" w:hAnsi="Times New Roman"/>
            <w:bCs/>
            <w:color w:val="000000"/>
            <w:sz w:val="16"/>
            <w:szCs w:val="16"/>
          </w:rPr>
          <w:t>частью первой статьи 205.2</w:t>
        </w:r>
      </w:hyperlink>
      <w:r w:rsidRPr="00656D8E">
        <w:rPr>
          <w:rFonts w:ascii="Times New Roman" w:hAnsi="Times New Roman"/>
          <w:bCs/>
          <w:color w:val="000000"/>
          <w:sz w:val="16"/>
          <w:szCs w:val="16"/>
        </w:rPr>
        <w:t xml:space="preserve">, </w:t>
      </w:r>
      <w:hyperlink r:id="rId43" w:history="1">
        <w:r w:rsidRPr="00656D8E">
          <w:rPr>
            <w:rFonts w:ascii="Times New Roman" w:hAnsi="Times New Roman"/>
            <w:bCs/>
            <w:color w:val="000000"/>
            <w:sz w:val="16"/>
            <w:szCs w:val="16"/>
          </w:rPr>
          <w:t>частью второй статьи 207.2</w:t>
        </w:r>
      </w:hyperlink>
      <w:r w:rsidRPr="00656D8E">
        <w:rPr>
          <w:rFonts w:ascii="Times New Roman" w:hAnsi="Times New Roman"/>
          <w:bCs/>
          <w:color w:val="000000"/>
          <w:sz w:val="16"/>
          <w:szCs w:val="16"/>
        </w:rPr>
        <w:t xml:space="preserve">, </w:t>
      </w:r>
      <w:hyperlink r:id="rId44" w:history="1">
        <w:r w:rsidRPr="00656D8E">
          <w:rPr>
            <w:rFonts w:ascii="Times New Roman" w:hAnsi="Times New Roman"/>
            <w:bCs/>
            <w:color w:val="000000"/>
            <w:sz w:val="16"/>
            <w:szCs w:val="16"/>
          </w:rPr>
          <w:t>статьей 212.1</w:t>
        </w:r>
      </w:hyperlink>
      <w:r w:rsidRPr="00656D8E">
        <w:rPr>
          <w:rFonts w:ascii="Times New Roman" w:hAnsi="Times New Roman"/>
          <w:bCs/>
          <w:color w:val="000000"/>
          <w:sz w:val="16"/>
          <w:szCs w:val="16"/>
        </w:rPr>
        <w:t xml:space="preserve">, </w:t>
      </w:r>
      <w:hyperlink r:id="rId45" w:history="1">
        <w:r w:rsidRPr="00656D8E">
          <w:rPr>
            <w:rFonts w:ascii="Times New Roman" w:hAnsi="Times New Roman"/>
            <w:bCs/>
            <w:color w:val="000000"/>
            <w:sz w:val="16"/>
            <w:szCs w:val="16"/>
          </w:rPr>
          <w:t>частью первой статьи 228.4</w:t>
        </w:r>
      </w:hyperlink>
      <w:r w:rsidRPr="00656D8E">
        <w:rPr>
          <w:rFonts w:ascii="Times New Roman" w:hAnsi="Times New Roman"/>
          <w:bCs/>
          <w:color w:val="000000"/>
          <w:sz w:val="16"/>
          <w:szCs w:val="16"/>
        </w:rPr>
        <w:t xml:space="preserve">, </w:t>
      </w:r>
      <w:hyperlink r:id="rId46" w:history="1">
        <w:r w:rsidRPr="00656D8E">
          <w:rPr>
            <w:rFonts w:ascii="Times New Roman" w:hAnsi="Times New Roman"/>
            <w:bCs/>
            <w:color w:val="000000"/>
            <w:sz w:val="16"/>
            <w:szCs w:val="16"/>
          </w:rPr>
          <w:t>частью первой статьи 230</w:t>
        </w:r>
      </w:hyperlink>
      <w:r w:rsidRPr="00656D8E">
        <w:rPr>
          <w:rFonts w:ascii="Times New Roman" w:hAnsi="Times New Roman"/>
          <w:bCs/>
          <w:color w:val="000000"/>
          <w:sz w:val="16"/>
          <w:szCs w:val="16"/>
        </w:rPr>
        <w:t xml:space="preserve">, </w:t>
      </w:r>
      <w:hyperlink r:id="rId47" w:history="1">
        <w:r w:rsidRPr="00656D8E">
          <w:rPr>
            <w:rFonts w:ascii="Times New Roman" w:hAnsi="Times New Roman"/>
            <w:bCs/>
            <w:color w:val="000000"/>
            <w:sz w:val="16"/>
            <w:szCs w:val="16"/>
          </w:rPr>
          <w:t>частью первой статьи 232</w:t>
        </w:r>
      </w:hyperlink>
      <w:r w:rsidRPr="00656D8E">
        <w:rPr>
          <w:rFonts w:ascii="Times New Roman" w:hAnsi="Times New Roman"/>
          <w:bCs/>
          <w:color w:val="000000"/>
          <w:sz w:val="16"/>
          <w:szCs w:val="16"/>
        </w:rPr>
        <w:t xml:space="preserve">, </w:t>
      </w:r>
      <w:hyperlink r:id="rId48" w:history="1">
        <w:r w:rsidRPr="00656D8E">
          <w:rPr>
            <w:rFonts w:ascii="Times New Roman" w:hAnsi="Times New Roman"/>
            <w:bCs/>
            <w:color w:val="000000"/>
            <w:sz w:val="16"/>
            <w:szCs w:val="16"/>
          </w:rPr>
          <w:t>частью первой статьи 239</w:t>
        </w:r>
      </w:hyperlink>
      <w:r w:rsidRPr="00656D8E">
        <w:rPr>
          <w:rFonts w:ascii="Times New Roman" w:hAnsi="Times New Roman"/>
          <w:bCs/>
          <w:color w:val="000000"/>
          <w:sz w:val="16"/>
          <w:szCs w:val="16"/>
        </w:rPr>
        <w:t xml:space="preserve">, </w:t>
      </w:r>
      <w:hyperlink r:id="rId49" w:history="1">
        <w:r w:rsidRPr="00656D8E">
          <w:rPr>
            <w:rFonts w:ascii="Times New Roman" w:hAnsi="Times New Roman"/>
            <w:bCs/>
            <w:color w:val="000000"/>
            <w:sz w:val="16"/>
            <w:szCs w:val="16"/>
          </w:rPr>
          <w:t>частью второй статьи 243.4</w:t>
        </w:r>
      </w:hyperlink>
      <w:r w:rsidRPr="00656D8E">
        <w:rPr>
          <w:rFonts w:ascii="Times New Roman" w:hAnsi="Times New Roman"/>
          <w:bCs/>
          <w:color w:val="000000"/>
          <w:sz w:val="16"/>
          <w:szCs w:val="16"/>
        </w:rPr>
        <w:t xml:space="preserve">, </w:t>
      </w:r>
      <w:hyperlink r:id="rId50" w:history="1">
        <w:r w:rsidRPr="00656D8E">
          <w:rPr>
            <w:rFonts w:ascii="Times New Roman" w:hAnsi="Times New Roman"/>
            <w:bCs/>
            <w:color w:val="000000"/>
            <w:sz w:val="16"/>
            <w:szCs w:val="16"/>
          </w:rPr>
          <w:t>частью второй статьи 244</w:t>
        </w:r>
      </w:hyperlink>
      <w:r w:rsidRPr="00656D8E">
        <w:rPr>
          <w:rFonts w:ascii="Times New Roman" w:hAnsi="Times New Roman"/>
          <w:bCs/>
          <w:color w:val="000000"/>
          <w:sz w:val="16"/>
          <w:szCs w:val="16"/>
        </w:rPr>
        <w:t xml:space="preserve">, </w:t>
      </w:r>
      <w:hyperlink r:id="rId51" w:history="1">
        <w:r w:rsidRPr="00656D8E">
          <w:rPr>
            <w:rFonts w:ascii="Times New Roman" w:hAnsi="Times New Roman"/>
            <w:bCs/>
            <w:color w:val="000000"/>
            <w:sz w:val="16"/>
            <w:szCs w:val="16"/>
          </w:rPr>
          <w:t>частью первой.1 статьи 258.1</w:t>
        </w:r>
      </w:hyperlink>
      <w:r w:rsidRPr="00656D8E">
        <w:rPr>
          <w:rFonts w:ascii="Times New Roman" w:hAnsi="Times New Roman"/>
          <w:bCs/>
          <w:color w:val="000000"/>
          <w:sz w:val="16"/>
          <w:szCs w:val="16"/>
        </w:rPr>
        <w:t xml:space="preserve">, </w:t>
      </w:r>
      <w:hyperlink r:id="rId52" w:history="1">
        <w:r w:rsidRPr="00656D8E">
          <w:rPr>
            <w:rFonts w:ascii="Times New Roman" w:hAnsi="Times New Roman"/>
            <w:bCs/>
            <w:color w:val="000000"/>
            <w:sz w:val="16"/>
            <w:szCs w:val="16"/>
          </w:rPr>
          <w:t>частями первой</w:t>
        </w:r>
      </w:hyperlink>
      <w:r w:rsidRPr="00656D8E">
        <w:rPr>
          <w:rFonts w:ascii="Times New Roman" w:hAnsi="Times New Roman"/>
          <w:bCs/>
          <w:color w:val="000000"/>
          <w:sz w:val="16"/>
          <w:szCs w:val="16"/>
        </w:rPr>
        <w:t xml:space="preserve"> и </w:t>
      </w:r>
      <w:hyperlink r:id="rId53" w:history="1">
        <w:r w:rsidRPr="00656D8E">
          <w:rPr>
            <w:rFonts w:ascii="Times New Roman" w:hAnsi="Times New Roman"/>
            <w:bCs/>
            <w:color w:val="000000"/>
            <w:sz w:val="16"/>
            <w:szCs w:val="16"/>
          </w:rPr>
          <w:t>второй статьи 273</w:t>
        </w:r>
      </w:hyperlink>
      <w:r w:rsidRPr="00656D8E">
        <w:rPr>
          <w:rFonts w:ascii="Times New Roman" w:hAnsi="Times New Roman"/>
          <w:bCs/>
          <w:color w:val="000000"/>
          <w:sz w:val="16"/>
          <w:szCs w:val="16"/>
        </w:rPr>
        <w:t xml:space="preserve">, </w:t>
      </w:r>
      <w:hyperlink r:id="rId54" w:history="1">
        <w:r w:rsidRPr="00656D8E">
          <w:rPr>
            <w:rFonts w:ascii="Times New Roman" w:hAnsi="Times New Roman"/>
            <w:bCs/>
            <w:color w:val="000000"/>
            <w:sz w:val="16"/>
            <w:szCs w:val="16"/>
          </w:rPr>
          <w:t>частью первой статьи 274.1</w:t>
        </w:r>
      </w:hyperlink>
      <w:r w:rsidRPr="00656D8E">
        <w:rPr>
          <w:rFonts w:ascii="Times New Roman" w:hAnsi="Times New Roman"/>
          <w:bCs/>
          <w:color w:val="000000"/>
          <w:sz w:val="16"/>
          <w:szCs w:val="16"/>
        </w:rPr>
        <w:t xml:space="preserve">, </w:t>
      </w:r>
      <w:hyperlink r:id="rId55" w:history="1">
        <w:r w:rsidRPr="00656D8E">
          <w:rPr>
            <w:rFonts w:ascii="Times New Roman" w:hAnsi="Times New Roman"/>
            <w:bCs/>
            <w:color w:val="000000"/>
            <w:sz w:val="16"/>
            <w:szCs w:val="16"/>
          </w:rPr>
          <w:t>частью второй статьи 280</w:t>
        </w:r>
      </w:hyperlink>
      <w:r w:rsidRPr="00656D8E">
        <w:rPr>
          <w:rFonts w:ascii="Times New Roman" w:hAnsi="Times New Roman"/>
          <w:bCs/>
          <w:color w:val="000000"/>
          <w:sz w:val="16"/>
          <w:szCs w:val="16"/>
        </w:rPr>
        <w:t xml:space="preserve">, </w:t>
      </w:r>
      <w:hyperlink r:id="rId56" w:history="1">
        <w:r w:rsidRPr="00656D8E">
          <w:rPr>
            <w:rFonts w:ascii="Times New Roman" w:hAnsi="Times New Roman"/>
            <w:bCs/>
            <w:color w:val="000000"/>
            <w:sz w:val="16"/>
            <w:szCs w:val="16"/>
          </w:rPr>
          <w:t>частью второй статьи 280.1</w:t>
        </w:r>
      </w:hyperlink>
      <w:r w:rsidRPr="00656D8E">
        <w:rPr>
          <w:rFonts w:ascii="Times New Roman" w:hAnsi="Times New Roman"/>
          <w:bCs/>
          <w:color w:val="000000"/>
          <w:sz w:val="16"/>
          <w:szCs w:val="16"/>
        </w:rPr>
        <w:t xml:space="preserve">, </w:t>
      </w:r>
      <w:hyperlink r:id="rId57" w:history="1">
        <w:r w:rsidRPr="00656D8E">
          <w:rPr>
            <w:rFonts w:ascii="Times New Roman" w:hAnsi="Times New Roman"/>
            <w:bCs/>
            <w:color w:val="000000"/>
            <w:sz w:val="16"/>
            <w:szCs w:val="16"/>
          </w:rPr>
          <w:t>частью первой статьи 282</w:t>
        </w:r>
      </w:hyperlink>
      <w:r w:rsidRPr="00656D8E">
        <w:rPr>
          <w:rFonts w:ascii="Times New Roman" w:hAnsi="Times New Roman"/>
          <w:bCs/>
          <w:color w:val="000000"/>
          <w:sz w:val="16"/>
          <w:szCs w:val="16"/>
        </w:rPr>
        <w:t xml:space="preserve">, </w:t>
      </w:r>
      <w:hyperlink r:id="rId58" w:history="1">
        <w:r w:rsidRPr="00656D8E">
          <w:rPr>
            <w:rFonts w:ascii="Times New Roman" w:hAnsi="Times New Roman"/>
            <w:bCs/>
            <w:color w:val="000000"/>
            <w:sz w:val="16"/>
            <w:szCs w:val="16"/>
          </w:rPr>
          <w:t>частью третьей статьи 296</w:t>
        </w:r>
      </w:hyperlink>
      <w:r w:rsidRPr="00656D8E">
        <w:rPr>
          <w:rFonts w:ascii="Times New Roman" w:hAnsi="Times New Roman"/>
          <w:bCs/>
          <w:color w:val="000000"/>
          <w:sz w:val="16"/>
          <w:szCs w:val="16"/>
        </w:rPr>
        <w:t xml:space="preserve">, </w:t>
      </w:r>
      <w:hyperlink r:id="rId59" w:history="1">
        <w:r w:rsidRPr="00656D8E">
          <w:rPr>
            <w:rFonts w:ascii="Times New Roman" w:hAnsi="Times New Roman"/>
            <w:bCs/>
            <w:color w:val="000000"/>
            <w:sz w:val="16"/>
            <w:szCs w:val="16"/>
          </w:rPr>
          <w:t>частью третьей статьи 309</w:t>
        </w:r>
      </w:hyperlink>
      <w:r w:rsidRPr="00656D8E">
        <w:rPr>
          <w:rFonts w:ascii="Times New Roman" w:hAnsi="Times New Roman"/>
          <w:bCs/>
          <w:color w:val="000000"/>
          <w:sz w:val="16"/>
          <w:szCs w:val="16"/>
        </w:rPr>
        <w:t xml:space="preserve">, </w:t>
      </w:r>
      <w:hyperlink r:id="rId60" w:history="1">
        <w:r w:rsidRPr="00656D8E">
          <w:rPr>
            <w:rFonts w:ascii="Times New Roman" w:hAnsi="Times New Roman"/>
            <w:bCs/>
            <w:color w:val="000000"/>
            <w:sz w:val="16"/>
            <w:szCs w:val="16"/>
          </w:rPr>
          <w:t>частями первой</w:t>
        </w:r>
      </w:hyperlink>
      <w:r w:rsidRPr="00656D8E">
        <w:rPr>
          <w:rFonts w:ascii="Times New Roman" w:hAnsi="Times New Roman"/>
          <w:bCs/>
          <w:color w:val="000000"/>
          <w:sz w:val="16"/>
          <w:szCs w:val="16"/>
        </w:rPr>
        <w:t xml:space="preserve"> и </w:t>
      </w:r>
      <w:hyperlink r:id="rId61" w:history="1">
        <w:r w:rsidRPr="00656D8E">
          <w:rPr>
            <w:rFonts w:ascii="Times New Roman" w:hAnsi="Times New Roman"/>
            <w:bCs/>
            <w:color w:val="000000"/>
            <w:sz w:val="16"/>
            <w:szCs w:val="16"/>
          </w:rPr>
          <w:t>второй статьи 313</w:t>
        </w:r>
      </w:hyperlink>
      <w:r w:rsidRPr="00656D8E">
        <w:rPr>
          <w:rFonts w:ascii="Times New Roman" w:hAnsi="Times New Roman"/>
          <w:bCs/>
          <w:color w:val="000000"/>
          <w:sz w:val="16"/>
          <w:szCs w:val="16"/>
        </w:rPr>
        <w:t xml:space="preserve">, </w:t>
      </w:r>
      <w:hyperlink r:id="rId62" w:history="1">
        <w:r w:rsidRPr="00656D8E">
          <w:rPr>
            <w:rFonts w:ascii="Times New Roman" w:hAnsi="Times New Roman"/>
            <w:bCs/>
            <w:color w:val="000000"/>
            <w:sz w:val="16"/>
            <w:szCs w:val="16"/>
          </w:rPr>
          <w:t>частью первой статьи 318</w:t>
        </w:r>
      </w:hyperlink>
      <w:r w:rsidRPr="00656D8E">
        <w:rPr>
          <w:rFonts w:ascii="Times New Roman" w:hAnsi="Times New Roman"/>
          <w:bCs/>
          <w:color w:val="000000"/>
          <w:sz w:val="16"/>
          <w:szCs w:val="16"/>
        </w:rPr>
        <w:t xml:space="preserve">, </w:t>
      </w:r>
      <w:hyperlink r:id="rId63" w:history="1">
        <w:r w:rsidRPr="00656D8E">
          <w:rPr>
            <w:rFonts w:ascii="Times New Roman" w:hAnsi="Times New Roman"/>
            <w:bCs/>
            <w:color w:val="000000"/>
            <w:sz w:val="16"/>
            <w:szCs w:val="16"/>
          </w:rPr>
          <w:t>частью второй статьи 354</w:t>
        </w:r>
      </w:hyperlink>
      <w:r w:rsidRPr="00656D8E">
        <w:rPr>
          <w:rFonts w:ascii="Times New Roman" w:hAnsi="Times New Roman"/>
          <w:bCs/>
          <w:color w:val="000000"/>
          <w:sz w:val="16"/>
          <w:szCs w:val="16"/>
        </w:rPr>
        <w:t xml:space="preserve">, </w:t>
      </w:r>
      <w:hyperlink r:id="rId64" w:history="1">
        <w:r w:rsidRPr="00656D8E">
          <w:rPr>
            <w:rFonts w:ascii="Times New Roman" w:hAnsi="Times New Roman"/>
            <w:bCs/>
            <w:color w:val="000000"/>
            <w:sz w:val="16"/>
            <w:szCs w:val="16"/>
          </w:rPr>
          <w:t>частью второй статьи 354.1</w:t>
        </w:r>
      </w:hyperlink>
      <w:r w:rsidRPr="00656D8E">
        <w:rPr>
          <w:rFonts w:ascii="Times New Roman" w:hAnsi="Times New Roman"/>
          <w:bCs/>
          <w:color w:val="000000"/>
          <w:sz w:val="16"/>
          <w:szCs w:val="16"/>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rsidR="00656D8E" w:rsidRPr="00656D8E" w:rsidRDefault="00656D8E" w:rsidP="00656D8E">
      <w:pPr>
        <w:pStyle w:val="Standard"/>
        <w:tabs>
          <w:tab w:val="left" w:pos="0"/>
        </w:tabs>
        <w:ind w:firstLine="851"/>
        <w:jc w:val="both"/>
        <w:rPr>
          <w:sz w:val="16"/>
          <w:szCs w:val="16"/>
        </w:rPr>
      </w:pPr>
      <w:proofErr w:type="gramStart"/>
      <w:r w:rsidRPr="00656D8E">
        <w:rPr>
          <w:bCs/>
          <w:color w:val="000000"/>
          <w:sz w:val="16"/>
          <w:szCs w:val="16"/>
        </w:rPr>
        <w:t xml:space="preserve">13) </w:t>
      </w:r>
      <w:r w:rsidRPr="00656D8E">
        <w:rPr>
          <w:color w:val="000000"/>
          <w:sz w:val="16"/>
          <w:szCs w:val="16"/>
        </w:rPr>
        <w:t xml:space="preserve">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65" w:history="1">
        <w:r w:rsidRPr="00656D8E">
          <w:rPr>
            <w:sz w:val="16"/>
            <w:szCs w:val="16"/>
          </w:rPr>
          <w:t>законом</w:t>
        </w:r>
      </w:hyperlink>
      <w:r w:rsidRPr="00656D8E">
        <w:rPr>
          <w:color w:val="000000"/>
          <w:sz w:val="16"/>
          <w:szCs w:val="16"/>
        </w:rPr>
        <w:t xml:space="preserve"> от 25 июля 2002 года № 114-ФЗ «О противодействии экстремистской деятельности» либо Федеральным </w:t>
      </w:r>
      <w:hyperlink r:id="rId66" w:history="1">
        <w:r w:rsidRPr="00656D8E">
          <w:rPr>
            <w:sz w:val="16"/>
            <w:szCs w:val="16"/>
          </w:rPr>
          <w:t>законом</w:t>
        </w:r>
      </w:hyperlink>
      <w:r w:rsidRPr="00656D8E">
        <w:rPr>
          <w:color w:val="000000"/>
          <w:sz w:val="16"/>
          <w:szCs w:val="16"/>
        </w:rPr>
        <w:t xml:space="preserve"> от 6 марта 2006 года № 35-ФЗ «О противодействии терроризму» (далее − решение суда о ликвидации или запрете деятельности экстремистской</w:t>
      </w:r>
      <w:proofErr w:type="gramEnd"/>
      <w:r w:rsidRPr="00656D8E">
        <w:rPr>
          <w:color w:val="000000"/>
          <w:sz w:val="16"/>
          <w:szCs w:val="16"/>
        </w:rPr>
        <w:t xml:space="preserve"> или террористической организации).</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656D8E">
        <w:rPr>
          <w:color w:val="000000"/>
          <w:sz w:val="16"/>
          <w:szCs w:val="16"/>
        </w:rPr>
        <w:t xml:space="preserve"> </w:t>
      </w:r>
      <w:proofErr w:type="gramStart"/>
      <w:r w:rsidRPr="00656D8E">
        <w:rPr>
          <w:color w:val="000000"/>
          <w:sz w:val="16"/>
          <w:szCs w:val="16"/>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656D8E">
        <w:rPr>
          <w:color w:val="000000"/>
          <w:sz w:val="16"/>
          <w:szCs w:val="16"/>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656D8E">
        <w:rPr>
          <w:color w:val="000000"/>
          <w:sz w:val="16"/>
          <w:szCs w:val="16"/>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656D8E" w:rsidRPr="00656D8E" w:rsidRDefault="00656D8E" w:rsidP="00656D8E">
      <w:pPr>
        <w:pStyle w:val="Standard"/>
        <w:tabs>
          <w:tab w:val="left" w:pos="0"/>
        </w:tabs>
        <w:ind w:firstLine="851"/>
        <w:jc w:val="both"/>
        <w:rPr>
          <w:color w:val="000000"/>
          <w:sz w:val="16"/>
          <w:szCs w:val="16"/>
        </w:rPr>
      </w:pPr>
      <w:proofErr w:type="gramStart"/>
      <w:r w:rsidRPr="00656D8E">
        <w:rPr>
          <w:color w:val="000000"/>
          <w:sz w:val="16"/>
          <w:szCs w:val="16"/>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656D8E" w:rsidRPr="00656D8E" w:rsidRDefault="00656D8E" w:rsidP="00656D8E">
      <w:pPr>
        <w:pStyle w:val="Standard"/>
        <w:tabs>
          <w:tab w:val="left" w:pos="0"/>
        </w:tabs>
        <w:ind w:firstLine="851"/>
        <w:jc w:val="both"/>
        <w:rPr>
          <w:color w:val="000000"/>
          <w:sz w:val="16"/>
          <w:szCs w:val="16"/>
        </w:rPr>
      </w:pPr>
      <w:r w:rsidRPr="00656D8E">
        <w:rPr>
          <w:color w:val="000000"/>
          <w:sz w:val="16"/>
          <w:szCs w:val="16"/>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656D8E">
        <w:rPr>
          <w:color w:val="000000"/>
          <w:sz w:val="16"/>
          <w:szCs w:val="16"/>
        </w:rPr>
        <w:t>.»;</w:t>
      </w:r>
      <w:proofErr w:type="gramEnd"/>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3.2. Гражданин Российской Федерации представляет в конкурсную комиссию следующие документы и сведения:</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1) личное заявление (приложение  1 к настоящему Положению);</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2) две фотографии размером 3х4см;</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3) собственноручно заполненную и подписанную анкету (приложение 2);</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4) паспорт или документ, заменяющий паспорт гражданина Российской Федерации;</w:t>
      </w:r>
    </w:p>
    <w:p w:rsidR="00656D8E" w:rsidRPr="00656D8E" w:rsidRDefault="00656D8E" w:rsidP="00656D8E">
      <w:pPr>
        <w:tabs>
          <w:tab w:val="left" w:pos="0"/>
        </w:tabs>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656D8E" w:rsidRPr="00656D8E" w:rsidRDefault="00656D8E" w:rsidP="00656D8E">
      <w:pPr>
        <w:tabs>
          <w:tab w:val="left" w:pos="0"/>
        </w:tabs>
        <w:spacing w:after="0"/>
        <w:ind w:firstLine="851"/>
        <w:jc w:val="both"/>
        <w:rPr>
          <w:rFonts w:ascii="Times New Roman" w:hAnsi="Times New Roman"/>
          <w:sz w:val="16"/>
          <w:szCs w:val="16"/>
        </w:rPr>
      </w:pPr>
      <w:proofErr w:type="gramStart"/>
      <w:r w:rsidRPr="00656D8E">
        <w:rPr>
          <w:rFonts w:ascii="Times New Roman" w:hAnsi="Times New Roman"/>
          <w:color w:val="000000"/>
          <w:sz w:val="16"/>
          <w:szCs w:val="16"/>
        </w:rPr>
        <w:lastRenderedPageBreak/>
        <w:t>6) д</w:t>
      </w:r>
      <w:r w:rsidRPr="00656D8E">
        <w:rPr>
          <w:rFonts w:ascii="Times New Roman" w:hAnsi="Times New Roman"/>
          <w:sz w:val="16"/>
          <w:szCs w:val="16"/>
        </w:rPr>
        <w:t>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proofErr w:type="gramEnd"/>
    </w:p>
    <w:p w:rsidR="00656D8E" w:rsidRPr="00656D8E" w:rsidRDefault="00656D8E" w:rsidP="00656D8E">
      <w:pPr>
        <w:shd w:val="clear" w:color="auto" w:fill="FFFFFF"/>
        <w:tabs>
          <w:tab w:val="left" w:pos="542"/>
        </w:tabs>
        <w:spacing w:before="43" w:after="0"/>
        <w:ind w:firstLine="851"/>
        <w:rPr>
          <w:rFonts w:ascii="Times New Roman" w:hAnsi="Times New Roman"/>
          <w:sz w:val="16"/>
          <w:szCs w:val="16"/>
        </w:rPr>
      </w:pPr>
      <w:r w:rsidRPr="00656D8E">
        <w:rPr>
          <w:rFonts w:ascii="Times New Roman" w:hAnsi="Times New Roman"/>
          <w:color w:val="000000"/>
          <w:spacing w:val="-4"/>
          <w:sz w:val="16"/>
          <w:szCs w:val="16"/>
        </w:rPr>
        <w:t>7) документы об образовании;</w:t>
      </w:r>
    </w:p>
    <w:p w:rsidR="00656D8E" w:rsidRPr="00656D8E" w:rsidRDefault="00656D8E" w:rsidP="00656D8E">
      <w:pPr>
        <w:shd w:val="clear" w:color="auto" w:fill="FFFFFF"/>
        <w:tabs>
          <w:tab w:val="left" w:pos="542"/>
        </w:tabs>
        <w:spacing w:before="38" w:after="0"/>
        <w:ind w:right="14" w:firstLine="851"/>
        <w:jc w:val="both"/>
        <w:rPr>
          <w:rFonts w:ascii="Times New Roman" w:hAnsi="Times New Roman"/>
          <w:sz w:val="16"/>
          <w:szCs w:val="16"/>
        </w:rPr>
      </w:pPr>
      <w:r w:rsidRPr="00656D8E">
        <w:rPr>
          <w:rFonts w:ascii="Times New Roman" w:hAnsi="Times New Roman"/>
          <w:color w:val="000000"/>
          <w:spacing w:val="-6"/>
          <w:sz w:val="16"/>
          <w:szCs w:val="16"/>
        </w:rPr>
        <w:t xml:space="preserve">8) другие документы или их копии, характеризующие его профессиональную </w:t>
      </w:r>
      <w:r w:rsidRPr="00656D8E">
        <w:rPr>
          <w:rFonts w:ascii="Times New Roman" w:hAnsi="Times New Roman"/>
          <w:color w:val="000000"/>
          <w:spacing w:val="-1"/>
          <w:sz w:val="16"/>
          <w:szCs w:val="16"/>
        </w:rPr>
        <w:t xml:space="preserve">подготовку, характеристики, награды, рекомендации (предоставляются </w:t>
      </w:r>
      <w:r w:rsidRPr="00656D8E">
        <w:rPr>
          <w:rFonts w:ascii="Times New Roman" w:hAnsi="Times New Roman"/>
          <w:color w:val="000000"/>
          <w:sz w:val="16"/>
          <w:szCs w:val="16"/>
        </w:rPr>
        <w:t>по желанию кандидата).</w:t>
      </w:r>
    </w:p>
    <w:p w:rsidR="00656D8E" w:rsidRPr="00656D8E" w:rsidRDefault="00656D8E" w:rsidP="00656D8E">
      <w:pPr>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656D8E" w:rsidRPr="00656D8E" w:rsidRDefault="00656D8E" w:rsidP="00656D8E">
      <w:pPr>
        <w:spacing w:after="0"/>
        <w:ind w:firstLine="851"/>
        <w:jc w:val="both"/>
        <w:rPr>
          <w:rFonts w:ascii="Times New Roman" w:hAnsi="Times New Roman"/>
          <w:color w:val="000000"/>
          <w:sz w:val="16"/>
          <w:szCs w:val="16"/>
        </w:rPr>
      </w:pPr>
      <w:proofErr w:type="gramStart"/>
      <w:r w:rsidRPr="00656D8E">
        <w:rPr>
          <w:rFonts w:ascii="Times New Roman" w:hAnsi="Times New Roman"/>
          <w:color w:val="000000"/>
          <w:sz w:val="16"/>
          <w:szCs w:val="16"/>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656D8E">
        <w:rPr>
          <w:rFonts w:ascii="Times New Roman" w:hAnsi="Times New Roman"/>
          <w:color w:val="000000"/>
          <w:sz w:val="16"/>
          <w:szCs w:val="16"/>
        </w:rPr>
        <w:t xml:space="preserve"> для участия в конкурсе по отбору кандидатур на должность Главы муниципального образования (на отчетную дату);</w:t>
      </w:r>
    </w:p>
    <w:p w:rsidR="00656D8E" w:rsidRPr="00656D8E" w:rsidRDefault="00656D8E" w:rsidP="00656D8E">
      <w:pPr>
        <w:spacing w:after="0"/>
        <w:ind w:firstLine="851"/>
        <w:jc w:val="both"/>
        <w:rPr>
          <w:rFonts w:ascii="Times New Roman" w:hAnsi="Times New Roman"/>
          <w:color w:val="000000"/>
          <w:sz w:val="16"/>
          <w:szCs w:val="16"/>
        </w:rPr>
      </w:pPr>
      <w:proofErr w:type="gramStart"/>
      <w:r w:rsidRPr="00656D8E">
        <w:rPr>
          <w:rFonts w:ascii="Times New Roman" w:hAnsi="Times New Roman"/>
          <w:color w:val="000000"/>
          <w:sz w:val="16"/>
          <w:szCs w:val="16"/>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656D8E">
        <w:rPr>
          <w:rFonts w:ascii="Times New Roman" w:hAnsi="Times New Roman"/>
          <w:color w:val="000000"/>
          <w:sz w:val="16"/>
          <w:szCs w:val="16"/>
        </w:rPr>
        <w:t xml:space="preserve"> </w:t>
      </w:r>
      <w:proofErr w:type="gramStart"/>
      <w:r w:rsidRPr="00656D8E">
        <w:rPr>
          <w:rFonts w:ascii="Times New Roman" w:hAnsi="Times New Roman"/>
          <w:color w:val="000000"/>
          <w:sz w:val="16"/>
          <w:szCs w:val="16"/>
        </w:rPr>
        <w:t>конкурсе</w:t>
      </w:r>
      <w:proofErr w:type="gramEnd"/>
      <w:r w:rsidRPr="00656D8E">
        <w:rPr>
          <w:rFonts w:ascii="Times New Roman" w:hAnsi="Times New Roman"/>
          <w:color w:val="000000"/>
          <w:sz w:val="16"/>
          <w:szCs w:val="16"/>
        </w:rPr>
        <w:t xml:space="preserve"> по отбору кандидатур на должность Главы муниципального образования (на отчетную дату).</w:t>
      </w:r>
    </w:p>
    <w:p w:rsidR="00656D8E" w:rsidRPr="00656D8E" w:rsidRDefault="00656D8E" w:rsidP="00656D8E">
      <w:pPr>
        <w:spacing w:after="0"/>
        <w:ind w:firstLine="851"/>
        <w:jc w:val="both"/>
        <w:rPr>
          <w:rFonts w:ascii="Times New Roman" w:hAnsi="Times New Roman"/>
          <w:color w:val="000000"/>
          <w:sz w:val="16"/>
          <w:szCs w:val="16"/>
        </w:rPr>
      </w:pPr>
      <w:r w:rsidRPr="00656D8E">
        <w:rPr>
          <w:rFonts w:ascii="Times New Roman" w:hAnsi="Times New Roman"/>
          <w:color w:val="000000"/>
          <w:sz w:val="16"/>
          <w:szCs w:val="16"/>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656D8E" w:rsidRPr="00656D8E" w:rsidRDefault="00656D8E" w:rsidP="00656D8E">
      <w:pPr>
        <w:shd w:val="clear" w:color="auto" w:fill="FFFFFF"/>
        <w:tabs>
          <w:tab w:val="left" w:pos="709"/>
        </w:tabs>
        <w:spacing w:before="48" w:after="0"/>
        <w:ind w:right="10" w:firstLine="851"/>
        <w:jc w:val="both"/>
        <w:rPr>
          <w:rFonts w:ascii="Times New Roman" w:hAnsi="Times New Roman"/>
          <w:color w:val="000000"/>
          <w:sz w:val="16"/>
          <w:szCs w:val="16"/>
        </w:rPr>
      </w:pPr>
      <w:r w:rsidRPr="00656D8E">
        <w:rPr>
          <w:rFonts w:ascii="Times New Roman" w:hAnsi="Times New Roman"/>
          <w:color w:val="000000"/>
          <w:sz w:val="16"/>
          <w:szCs w:val="16"/>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656D8E" w:rsidRPr="00656D8E" w:rsidRDefault="00656D8E" w:rsidP="00656D8E">
      <w:pPr>
        <w:shd w:val="clear" w:color="auto" w:fill="FFFFFF"/>
        <w:tabs>
          <w:tab w:val="left" w:pos="709"/>
        </w:tabs>
        <w:spacing w:before="48" w:after="0"/>
        <w:ind w:right="10" w:firstLine="851"/>
        <w:jc w:val="both"/>
        <w:rPr>
          <w:rFonts w:ascii="Times New Roman" w:hAnsi="Times New Roman"/>
          <w:sz w:val="16"/>
          <w:szCs w:val="16"/>
        </w:rPr>
      </w:pPr>
      <w:r w:rsidRPr="00656D8E">
        <w:rPr>
          <w:rFonts w:ascii="Times New Roman" w:hAnsi="Times New Roman"/>
          <w:color w:val="000000"/>
          <w:spacing w:val="-5"/>
          <w:sz w:val="16"/>
          <w:szCs w:val="16"/>
        </w:rPr>
        <w:t>3.4. Документы, указанные в пунктах 3.2 и 3.3 настоящего Положения, гражданин Российской Федерации обя</w:t>
      </w:r>
      <w:r w:rsidRPr="00656D8E">
        <w:rPr>
          <w:rFonts w:ascii="Times New Roman" w:hAnsi="Times New Roman"/>
          <w:color w:val="000000"/>
          <w:sz w:val="16"/>
          <w:szCs w:val="16"/>
        </w:rPr>
        <w:t>зан представить лично или через представителя, чьи полномочия удостоверены в установленном законом порядке.</w:t>
      </w:r>
    </w:p>
    <w:p w:rsidR="00656D8E" w:rsidRPr="00656D8E" w:rsidRDefault="00656D8E" w:rsidP="00656D8E">
      <w:pPr>
        <w:shd w:val="clear" w:color="auto" w:fill="FFFFFF"/>
        <w:tabs>
          <w:tab w:val="left" w:pos="709"/>
        </w:tabs>
        <w:spacing w:before="58" w:after="0"/>
        <w:ind w:firstLine="851"/>
        <w:jc w:val="both"/>
        <w:rPr>
          <w:rFonts w:ascii="Times New Roman" w:hAnsi="Times New Roman"/>
          <w:sz w:val="16"/>
          <w:szCs w:val="16"/>
        </w:rPr>
      </w:pPr>
      <w:r w:rsidRPr="00656D8E">
        <w:rPr>
          <w:rFonts w:ascii="Times New Roman" w:hAnsi="Times New Roman"/>
          <w:color w:val="000000"/>
          <w:spacing w:val="-5"/>
          <w:sz w:val="16"/>
          <w:szCs w:val="16"/>
        </w:rPr>
        <w:t>3.5. </w:t>
      </w:r>
      <w:proofErr w:type="gramStart"/>
      <w:r w:rsidRPr="00656D8E">
        <w:rPr>
          <w:rFonts w:ascii="Times New Roman" w:hAnsi="Times New Roman"/>
          <w:color w:val="000000"/>
          <w:spacing w:val="-5"/>
          <w:sz w:val="16"/>
          <w:szCs w:val="16"/>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656D8E">
        <w:rPr>
          <w:rFonts w:ascii="Times New Roman" w:hAnsi="Times New Roman"/>
          <w:color w:val="000000"/>
          <w:sz w:val="16"/>
          <w:szCs w:val="16"/>
        </w:rPr>
        <w:t>ния с отметкой о дате и времени приема документов, а также</w:t>
      </w:r>
      <w:proofErr w:type="gramEnd"/>
      <w:r w:rsidRPr="00656D8E">
        <w:rPr>
          <w:rFonts w:ascii="Times New Roman" w:hAnsi="Times New Roman"/>
          <w:color w:val="000000"/>
          <w:sz w:val="16"/>
          <w:szCs w:val="16"/>
        </w:rPr>
        <w:t xml:space="preserve"> сверяет наличие документов, указанных в пункте 3.3</w:t>
      </w:r>
      <w:r w:rsidRPr="00656D8E">
        <w:rPr>
          <w:rFonts w:ascii="Times New Roman" w:hAnsi="Times New Roman"/>
          <w:color w:val="000000"/>
          <w:spacing w:val="-5"/>
          <w:sz w:val="16"/>
          <w:szCs w:val="16"/>
        </w:rPr>
        <w:t xml:space="preserve"> настоящего Положения</w:t>
      </w:r>
      <w:r w:rsidRPr="00656D8E">
        <w:rPr>
          <w:rFonts w:ascii="Times New Roman" w:hAnsi="Times New Roman"/>
          <w:color w:val="000000"/>
          <w:sz w:val="16"/>
          <w:szCs w:val="16"/>
        </w:rPr>
        <w:t>. Копия доверенности, выданная представителю, указанному в пункте 3.4 настоящего Положения, прикладывается к делу.</w:t>
      </w:r>
    </w:p>
    <w:p w:rsidR="00656D8E" w:rsidRPr="00656D8E" w:rsidRDefault="00656D8E" w:rsidP="00656D8E">
      <w:pPr>
        <w:pStyle w:val="Pa3"/>
        <w:spacing w:before="40"/>
        <w:ind w:firstLine="708"/>
        <w:jc w:val="both"/>
        <w:rPr>
          <w:rFonts w:ascii="Times New Roman" w:hAnsi="Times New Roman"/>
          <w:color w:val="000000"/>
          <w:sz w:val="16"/>
          <w:szCs w:val="16"/>
        </w:rPr>
      </w:pPr>
      <w:r w:rsidRPr="00656D8E">
        <w:rPr>
          <w:rFonts w:ascii="Times New Roman" w:hAnsi="Times New Roman"/>
          <w:color w:val="000000"/>
          <w:sz w:val="16"/>
          <w:szCs w:val="16"/>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656D8E" w:rsidRPr="00656D8E" w:rsidRDefault="00656D8E" w:rsidP="00656D8E">
      <w:pPr>
        <w:pStyle w:val="Pa3"/>
        <w:spacing w:before="40"/>
        <w:ind w:firstLine="708"/>
        <w:jc w:val="both"/>
        <w:rPr>
          <w:rFonts w:ascii="Times New Roman" w:hAnsi="Times New Roman"/>
          <w:color w:val="000000"/>
          <w:sz w:val="16"/>
          <w:szCs w:val="16"/>
        </w:rPr>
      </w:pPr>
      <w:r w:rsidRPr="00656D8E">
        <w:rPr>
          <w:rFonts w:ascii="Times New Roman" w:hAnsi="Times New Roman"/>
          <w:color w:val="000000"/>
          <w:sz w:val="16"/>
          <w:szCs w:val="16"/>
        </w:rPr>
        <w:t>Принятые документы для участия в конкурсе регистрируются в специальном журнале.</w:t>
      </w:r>
    </w:p>
    <w:p w:rsidR="00656D8E" w:rsidRPr="00656D8E" w:rsidRDefault="00656D8E" w:rsidP="00656D8E">
      <w:pPr>
        <w:pStyle w:val="Pa3"/>
        <w:spacing w:before="40"/>
        <w:ind w:firstLine="709"/>
        <w:jc w:val="both"/>
        <w:rPr>
          <w:rFonts w:ascii="Times New Roman" w:hAnsi="Times New Roman"/>
          <w:color w:val="000000"/>
          <w:sz w:val="16"/>
          <w:szCs w:val="16"/>
        </w:rPr>
      </w:pPr>
      <w:r w:rsidRPr="00656D8E">
        <w:rPr>
          <w:rFonts w:ascii="Times New Roman" w:hAnsi="Times New Roman"/>
          <w:color w:val="000000"/>
          <w:sz w:val="16"/>
          <w:szCs w:val="16"/>
        </w:rPr>
        <w:t xml:space="preserve">Все документы из числа </w:t>
      </w:r>
      <w:proofErr w:type="gramStart"/>
      <w:r w:rsidRPr="00656D8E">
        <w:rPr>
          <w:rFonts w:ascii="Times New Roman" w:hAnsi="Times New Roman"/>
          <w:color w:val="000000"/>
          <w:sz w:val="16"/>
          <w:szCs w:val="16"/>
        </w:rPr>
        <w:t>предусмотренных</w:t>
      </w:r>
      <w:proofErr w:type="gramEnd"/>
      <w:r w:rsidRPr="00656D8E">
        <w:rPr>
          <w:rFonts w:ascii="Times New Roman" w:hAnsi="Times New Roman"/>
          <w:color w:val="000000"/>
          <w:sz w:val="16"/>
          <w:szCs w:val="16"/>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rsidR="00656D8E" w:rsidRPr="00656D8E" w:rsidRDefault="00656D8E" w:rsidP="00656D8E">
      <w:pPr>
        <w:spacing w:after="0"/>
        <w:ind w:firstLine="709"/>
        <w:jc w:val="both"/>
        <w:rPr>
          <w:rFonts w:ascii="Times New Roman" w:hAnsi="Times New Roman"/>
          <w:color w:val="000000"/>
          <w:sz w:val="16"/>
          <w:szCs w:val="16"/>
        </w:rPr>
      </w:pPr>
      <w:proofErr w:type="gramStart"/>
      <w:r w:rsidRPr="00656D8E">
        <w:rPr>
          <w:rFonts w:ascii="Times New Roman" w:hAnsi="Times New Roman"/>
          <w:color w:val="000000"/>
          <w:sz w:val="16"/>
          <w:szCs w:val="16"/>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администрации Губернатора Новосибирской области и Правительства Новосибирской области документов.</w:t>
      </w:r>
      <w:proofErr w:type="gramEnd"/>
    </w:p>
    <w:p w:rsidR="00656D8E" w:rsidRPr="00656D8E" w:rsidRDefault="00656D8E" w:rsidP="00656D8E">
      <w:pPr>
        <w:pStyle w:val="Pa3"/>
        <w:spacing w:before="40"/>
        <w:ind w:firstLine="708"/>
        <w:jc w:val="both"/>
        <w:rPr>
          <w:rFonts w:ascii="Times New Roman" w:hAnsi="Times New Roman"/>
          <w:sz w:val="16"/>
          <w:szCs w:val="16"/>
        </w:rPr>
      </w:pPr>
      <w:r w:rsidRPr="00656D8E">
        <w:rPr>
          <w:rFonts w:ascii="Times New Roman" w:hAnsi="Times New Roman"/>
          <w:color w:val="000000"/>
          <w:sz w:val="16"/>
          <w:szCs w:val="16"/>
        </w:rPr>
        <w:t xml:space="preserve">3.6. Гражданин Российской Федерации имеет право уточнять и дополнять необходимые сведения, содержащиеся в документах, указанных в пункте 3.2 настоящего Положения, но не позднее 15-дневного срока со дня начала приема документов для участия в конкурсе. </w:t>
      </w:r>
    </w:p>
    <w:p w:rsidR="00656D8E" w:rsidRPr="00656D8E" w:rsidRDefault="00656D8E" w:rsidP="00656D8E">
      <w:pPr>
        <w:pStyle w:val="Pa3"/>
        <w:spacing w:line="240" w:lineRule="auto"/>
        <w:ind w:firstLine="708"/>
        <w:jc w:val="both"/>
        <w:rPr>
          <w:rFonts w:ascii="Times New Roman" w:hAnsi="Times New Roman"/>
          <w:sz w:val="16"/>
          <w:szCs w:val="16"/>
        </w:rPr>
      </w:pPr>
      <w:r w:rsidRPr="00656D8E">
        <w:rPr>
          <w:rFonts w:ascii="Times New Roman" w:hAnsi="Times New Roman"/>
          <w:color w:val="000000"/>
          <w:sz w:val="16"/>
          <w:szCs w:val="16"/>
        </w:rPr>
        <w:t>3.7. Представленные в соответствии с пунктом 3.2 настоящего Положения документы и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656D8E" w:rsidRPr="00656D8E" w:rsidRDefault="00656D8E" w:rsidP="00656D8E">
      <w:pPr>
        <w:shd w:val="clear" w:color="auto" w:fill="FFFFFF"/>
        <w:tabs>
          <w:tab w:val="left" w:pos="709"/>
        </w:tabs>
        <w:spacing w:after="0"/>
        <w:ind w:firstLine="709"/>
        <w:jc w:val="both"/>
        <w:rPr>
          <w:rFonts w:ascii="Times New Roman" w:hAnsi="Times New Roman"/>
          <w:sz w:val="16"/>
          <w:szCs w:val="16"/>
        </w:rPr>
      </w:pPr>
      <w:r w:rsidRPr="00656D8E">
        <w:rPr>
          <w:rFonts w:ascii="Times New Roman" w:hAnsi="Times New Roman"/>
          <w:color w:val="000000"/>
          <w:sz w:val="16"/>
          <w:szCs w:val="16"/>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656D8E" w:rsidRPr="00656D8E" w:rsidRDefault="00656D8E" w:rsidP="00656D8E">
      <w:pPr>
        <w:shd w:val="clear" w:color="auto" w:fill="FFFFFF"/>
        <w:spacing w:before="158" w:after="0"/>
        <w:ind w:left="29"/>
        <w:jc w:val="center"/>
        <w:rPr>
          <w:rFonts w:ascii="Times New Roman" w:hAnsi="Times New Roman"/>
          <w:b/>
          <w:color w:val="000000"/>
          <w:spacing w:val="-4"/>
          <w:sz w:val="16"/>
          <w:szCs w:val="16"/>
        </w:rPr>
      </w:pPr>
    </w:p>
    <w:p w:rsidR="00656D8E" w:rsidRPr="00656D8E" w:rsidRDefault="00656D8E" w:rsidP="00656D8E">
      <w:pPr>
        <w:shd w:val="clear" w:color="auto" w:fill="FFFFFF"/>
        <w:spacing w:before="158" w:after="0"/>
        <w:ind w:left="29"/>
        <w:jc w:val="center"/>
        <w:rPr>
          <w:rFonts w:ascii="Times New Roman" w:hAnsi="Times New Roman"/>
          <w:sz w:val="16"/>
          <w:szCs w:val="16"/>
        </w:rPr>
      </w:pPr>
      <w:r w:rsidRPr="00656D8E">
        <w:rPr>
          <w:rFonts w:ascii="Times New Roman" w:hAnsi="Times New Roman"/>
          <w:b/>
          <w:color w:val="000000"/>
          <w:spacing w:val="-4"/>
          <w:sz w:val="16"/>
          <w:szCs w:val="16"/>
        </w:rPr>
        <w:t>4. Конкурсная комиссия</w:t>
      </w:r>
    </w:p>
    <w:p w:rsidR="00656D8E" w:rsidRPr="00656D8E" w:rsidRDefault="00656D8E" w:rsidP="00656D8E">
      <w:pPr>
        <w:shd w:val="clear" w:color="auto" w:fill="FFFFFF"/>
        <w:tabs>
          <w:tab w:val="left" w:pos="709"/>
        </w:tabs>
        <w:spacing w:before="48" w:after="0"/>
        <w:ind w:right="10" w:firstLine="709"/>
        <w:jc w:val="both"/>
        <w:rPr>
          <w:rFonts w:ascii="Times New Roman" w:hAnsi="Times New Roman"/>
          <w:sz w:val="16"/>
          <w:szCs w:val="16"/>
        </w:rPr>
      </w:pPr>
      <w:r w:rsidRPr="00656D8E">
        <w:rPr>
          <w:rFonts w:ascii="Times New Roman" w:hAnsi="Times New Roman"/>
          <w:color w:val="000000"/>
          <w:spacing w:val="-5"/>
          <w:sz w:val="16"/>
          <w:szCs w:val="16"/>
        </w:rPr>
        <w:t xml:space="preserve">4.1. Организация и проведение конкурса возлагаются на конкурсную комиссию </w:t>
      </w:r>
      <w:r w:rsidRPr="00656D8E">
        <w:rPr>
          <w:rFonts w:ascii="Times New Roman" w:hAnsi="Times New Roman"/>
          <w:color w:val="000000"/>
          <w:sz w:val="16"/>
          <w:szCs w:val="16"/>
        </w:rPr>
        <w:t>по отбору кандидатур на должность Главы муниципального образования (далее по тексту ‒ комиссия).</w:t>
      </w:r>
    </w:p>
    <w:p w:rsidR="00656D8E" w:rsidRPr="00656D8E" w:rsidRDefault="00656D8E" w:rsidP="00656D8E">
      <w:pPr>
        <w:shd w:val="clear" w:color="auto" w:fill="FFFFFF"/>
        <w:tabs>
          <w:tab w:val="left" w:pos="709"/>
        </w:tabs>
        <w:spacing w:before="58" w:after="0"/>
        <w:ind w:right="5" w:firstLine="709"/>
        <w:jc w:val="both"/>
        <w:rPr>
          <w:rFonts w:ascii="Times New Roman" w:hAnsi="Times New Roman"/>
          <w:sz w:val="16"/>
          <w:szCs w:val="16"/>
        </w:rPr>
      </w:pPr>
      <w:r w:rsidRPr="00656D8E">
        <w:rPr>
          <w:rFonts w:ascii="Times New Roman" w:hAnsi="Times New Roman"/>
          <w:color w:val="000000"/>
          <w:spacing w:val="-5"/>
          <w:sz w:val="16"/>
          <w:szCs w:val="16"/>
        </w:rPr>
        <w:t>4.2. Комиссия формируется Советом депутатов и состоит из 6 членов. Половина членов комиссии назначается Советом депутатов, другая половина – Главой Куйбышевского района</w:t>
      </w:r>
      <w:r w:rsidRPr="00656D8E">
        <w:rPr>
          <w:rFonts w:ascii="Times New Roman" w:hAnsi="Times New Roman"/>
          <w:color w:val="000000"/>
          <w:sz w:val="16"/>
          <w:szCs w:val="16"/>
        </w:rPr>
        <w:t>.</w:t>
      </w:r>
    </w:p>
    <w:p w:rsidR="00656D8E" w:rsidRPr="00656D8E" w:rsidRDefault="00656D8E" w:rsidP="00656D8E">
      <w:pPr>
        <w:shd w:val="clear" w:color="auto" w:fill="FFFFFF"/>
        <w:spacing w:before="53" w:after="0"/>
        <w:ind w:right="5" w:firstLine="709"/>
        <w:jc w:val="both"/>
        <w:rPr>
          <w:rFonts w:ascii="Times New Roman" w:hAnsi="Times New Roman"/>
          <w:sz w:val="16"/>
          <w:szCs w:val="16"/>
        </w:rPr>
      </w:pPr>
      <w:r w:rsidRPr="00656D8E">
        <w:rPr>
          <w:rFonts w:ascii="Times New Roman" w:hAnsi="Times New Roman"/>
          <w:color w:val="000000"/>
          <w:spacing w:val="-4"/>
          <w:sz w:val="16"/>
          <w:szCs w:val="16"/>
        </w:rPr>
        <w:t xml:space="preserve">4.3. Комиссия состоит из председателя, заместителя председателя, секретаря и </w:t>
      </w:r>
      <w:r w:rsidRPr="00656D8E">
        <w:rPr>
          <w:rFonts w:ascii="Times New Roman" w:hAnsi="Times New Roman"/>
          <w:color w:val="000000"/>
          <w:spacing w:val="-5"/>
          <w:sz w:val="16"/>
          <w:szCs w:val="16"/>
        </w:rPr>
        <w:t>иных членов комиссии. Председатель, заместитель председателя, секретарь ко</w:t>
      </w:r>
      <w:r w:rsidRPr="00656D8E">
        <w:rPr>
          <w:rFonts w:ascii="Times New Roman" w:hAnsi="Times New Roman"/>
          <w:color w:val="000000"/>
          <w:spacing w:val="-4"/>
          <w:sz w:val="16"/>
          <w:szCs w:val="16"/>
        </w:rPr>
        <w:t xml:space="preserve">миссии избираются на первом заседании комиссии большинством голосов от </w:t>
      </w:r>
      <w:r w:rsidRPr="00656D8E">
        <w:rPr>
          <w:rFonts w:ascii="Times New Roman" w:hAnsi="Times New Roman"/>
          <w:color w:val="000000"/>
          <w:spacing w:val="-6"/>
          <w:sz w:val="16"/>
          <w:szCs w:val="16"/>
        </w:rPr>
        <w:t xml:space="preserve">числа присутствующих членов комиссии. </w:t>
      </w:r>
      <w:r w:rsidRPr="00656D8E">
        <w:rPr>
          <w:rFonts w:ascii="Times New Roman" w:hAnsi="Times New Roman"/>
          <w:color w:val="000000"/>
          <w:spacing w:val="-5"/>
          <w:sz w:val="16"/>
          <w:szCs w:val="16"/>
        </w:rPr>
        <w:t>Председатель</w:t>
      </w:r>
      <w:r w:rsidRPr="00656D8E">
        <w:rPr>
          <w:rFonts w:ascii="Times New Roman" w:hAnsi="Times New Roman"/>
          <w:color w:val="000000"/>
          <w:spacing w:val="-4"/>
          <w:sz w:val="16"/>
          <w:szCs w:val="16"/>
        </w:rPr>
        <w:t xml:space="preserve"> комиссии избирается из числа</w:t>
      </w:r>
      <w:r w:rsidRPr="00656D8E">
        <w:rPr>
          <w:rFonts w:ascii="Times New Roman" w:hAnsi="Times New Roman"/>
          <w:color w:val="000000"/>
          <w:spacing w:val="-6"/>
          <w:sz w:val="16"/>
          <w:szCs w:val="16"/>
        </w:rPr>
        <w:t xml:space="preserve"> членов комиссии, назначенных </w:t>
      </w:r>
      <w:r w:rsidRPr="00656D8E">
        <w:rPr>
          <w:rFonts w:ascii="Times New Roman" w:hAnsi="Times New Roman"/>
          <w:color w:val="000000"/>
          <w:spacing w:val="-5"/>
          <w:sz w:val="16"/>
          <w:szCs w:val="16"/>
        </w:rPr>
        <w:t>Главой Куйбышевского района</w:t>
      </w:r>
      <w:r w:rsidRPr="00656D8E">
        <w:rPr>
          <w:rFonts w:ascii="Times New Roman" w:hAnsi="Times New Roman"/>
          <w:color w:val="000000"/>
          <w:sz w:val="16"/>
          <w:szCs w:val="16"/>
        </w:rPr>
        <w:t>.</w:t>
      </w:r>
    </w:p>
    <w:p w:rsidR="00656D8E" w:rsidRPr="00656D8E" w:rsidRDefault="00656D8E" w:rsidP="00656D8E">
      <w:pPr>
        <w:shd w:val="clear" w:color="auto" w:fill="FFFFFF"/>
        <w:spacing w:before="53" w:after="0"/>
        <w:ind w:right="5" w:firstLine="709"/>
        <w:jc w:val="both"/>
        <w:rPr>
          <w:rFonts w:ascii="Times New Roman" w:hAnsi="Times New Roman"/>
          <w:sz w:val="16"/>
          <w:szCs w:val="16"/>
        </w:rPr>
      </w:pPr>
      <w:r w:rsidRPr="00656D8E">
        <w:rPr>
          <w:rFonts w:ascii="Times New Roman" w:hAnsi="Times New Roman"/>
          <w:color w:val="000000"/>
          <w:spacing w:val="-4"/>
          <w:sz w:val="16"/>
          <w:szCs w:val="16"/>
        </w:rPr>
        <w:t>4.4. Деятельность комиссии осуществляется коллегиально. Формой деятельно</w:t>
      </w:r>
      <w:r w:rsidRPr="00656D8E">
        <w:rPr>
          <w:rFonts w:ascii="Times New Roman" w:hAnsi="Times New Roman"/>
          <w:color w:val="000000"/>
          <w:spacing w:val="-6"/>
          <w:sz w:val="16"/>
          <w:szCs w:val="16"/>
        </w:rPr>
        <w:t xml:space="preserve">сти комиссии являются заседания. Заседание комиссии считается правомочным, </w:t>
      </w:r>
      <w:r w:rsidRPr="00656D8E">
        <w:rPr>
          <w:rFonts w:ascii="Times New Roman" w:hAnsi="Times New Roman"/>
          <w:color w:val="000000"/>
          <w:spacing w:val="-5"/>
          <w:sz w:val="16"/>
          <w:szCs w:val="16"/>
        </w:rPr>
        <w:t xml:space="preserve">если на нем присутствует не менее двух третей от установленной численности </w:t>
      </w:r>
      <w:r w:rsidRPr="00656D8E">
        <w:rPr>
          <w:rFonts w:ascii="Times New Roman" w:hAnsi="Times New Roman"/>
          <w:color w:val="000000"/>
          <w:sz w:val="16"/>
          <w:szCs w:val="16"/>
        </w:rPr>
        <w:t>комиссии.</w:t>
      </w:r>
    </w:p>
    <w:p w:rsidR="00656D8E" w:rsidRPr="00656D8E" w:rsidRDefault="00656D8E" w:rsidP="00656D8E">
      <w:pPr>
        <w:shd w:val="clear" w:color="auto" w:fill="FFFFFF"/>
        <w:spacing w:before="62" w:after="0"/>
        <w:ind w:left="10" w:firstLine="698"/>
        <w:jc w:val="both"/>
        <w:rPr>
          <w:rFonts w:ascii="Times New Roman" w:hAnsi="Times New Roman"/>
          <w:sz w:val="16"/>
          <w:szCs w:val="16"/>
        </w:rPr>
      </w:pPr>
      <w:r w:rsidRPr="00656D8E">
        <w:rPr>
          <w:rFonts w:ascii="Times New Roman" w:hAnsi="Times New Roman"/>
          <w:color w:val="000000"/>
          <w:spacing w:val="-4"/>
          <w:sz w:val="16"/>
          <w:szCs w:val="16"/>
        </w:rPr>
        <w:t>В случае невозможности исполнения обязанностей членами комиссии, назна</w:t>
      </w:r>
      <w:r w:rsidRPr="00656D8E">
        <w:rPr>
          <w:rFonts w:ascii="Times New Roman" w:hAnsi="Times New Roman"/>
          <w:color w:val="000000"/>
          <w:spacing w:val="-5"/>
          <w:sz w:val="16"/>
          <w:szCs w:val="16"/>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656D8E">
        <w:rPr>
          <w:rFonts w:ascii="Times New Roman" w:hAnsi="Times New Roman"/>
          <w:color w:val="000000"/>
          <w:spacing w:val="-4"/>
          <w:sz w:val="16"/>
          <w:szCs w:val="16"/>
        </w:rPr>
        <w:t xml:space="preserve">путатов назначает в соответствии с пунктом 4.2. настоящего Положения новых </w:t>
      </w:r>
      <w:r w:rsidRPr="00656D8E">
        <w:rPr>
          <w:rFonts w:ascii="Times New Roman" w:hAnsi="Times New Roman"/>
          <w:color w:val="000000"/>
          <w:sz w:val="16"/>
          <w:szCs w:val="16"/>
        </w:rPr>
        <w:t>членов комиссии.</w:t>
      </w:r>
    </w:p>
    <w:p w:rsidR="00656D8E" w:rsidRPr="00656D8E" w:rsidRDefault="00656D8E" w:rsidP="00656D8E">
      <w:pPr>
        <w:shd w:val="clear" w:color="auto" w:fill="FFFFFF"/>
        <w:tabs>
          <w:tab w:val="left" w:pos="709"/>
        </w:tabs>
        <w:spacing w:before="43" w:after="0"/>
        <w:ind w:left="10" w:firstLine="699"/>
        <w:rPr>
          <w:rFonts w:ascii="Times New Roman" w:hAnsi="Times New Roman"/>
          <w:sz w:val="16"/>
          <w:szCs w:val="16"/>
        </w:rPr>
      </w:pPr>
      <w:r w:rsidRPr="00656D8E">
        <w:rPr>
          <w:rFonts w:ascii="Times New Roman" w:hAnsi="Times New Roman"/>
          <w:color w:val="000000"/>
          <w:spacing w:val="-9"/>
          <w:sz w:val="16"/>
          <w:szCs w:val="16"/>
        </w:rPr>
        <w:t xml:space="preserve">4.5. </w:t>
      </w:r>
      <w:r w:rsidRPr="00656D8E">
        <w:rPr>
          <w:rFonts w:ascii="Times New Roman" w:hAnsi="Times New Roman"/>
          <w:color w:val="000000"/>
          <w:spacing w:val="-5"/>
          <w:sz w:val="16"/>
          <w:szCs w:val="16"/>
        </w:rPr>
        <w:t>Председатель комиссии:</w:t>
      </w:r>
    </w:p>
    <w:p w:rsidR="00656D8E" w:rsidRPr="00656D8E" w:rsidRDefault="00656D8E" w:rsidP="00656D8E">
      <w:pPr>
        <w:widowControl w:val="0"/>
        <w:numPr>
          <w:ilvl w:val="0"/>
          <w:numId w:val="15"/>
        </w:numPr>
        <w:shd w:val="clear" w:color="auto" w:fill="FFFFFF"/>
        <w:tabs>
          <w:tab w:val="left" w:pos="581"/>
        </w:tabs>
        <w:autoSpaceDE w:val="0"/>
        <w:autoSpaceDN w:val="0"/>
        <w:spacing w:before="53" w:after="0" w:line="240" w:lineRule="auto"/>
        <w:ind w:right="5"/>
        <w:jc w:val="both"/>
        <w:rPr>
          <w:rFonts w:ascii="Times New Roman" w:hAnsi="Times New Roman"/>
          <w:sz w:val="16"/>
          <w:szCs w:val="16"/>
        </w:rPr>
      </w:pPr>
      <w:r w:rsidRPr="00656D8E">
        <w:rPr>
          <w:rFonts w:ascii="Times New Roman" w:hAnsi="Times New Roman"/>
          <w:color w:val="000000"/>
          <w:spacing w:val="-4"/>
          <w:sz w:val="16"/>
          <w:szCs w:val="16"/>
        </w:rPr>
        <w:lastRenderedPageBreak/>
        <w:t xml:space="preserve">представляет комиссию во взаимоотношениях с кандидатами, органами </w:t>
      </w:r>
      <w:r w:rsidRPr="00656D8E">
        <w:rPr>
          <w:rFonts w:ascii="Times New Roman" w:hAnsi="Times New Roman"/>
          <w:color w:val="000000"/>
          <w:spacing w:val="-5"/>
          <w:sz w:val="16"/>
          <w:szCs w:val="16"/>
        </w:rPr>
        <w:t>госуда</w:t>
      </w:r>
      <w:r w:rsidRPr="00656D8E">
        <w:rPr>
          <w:rFonts w:ascii="Times New Roman" w:hAnsi="Times New Roman"/>
          <w:color w:val="000000"/>
          <w:spacing w:val="-5"/>
          <w:sz w:val="16"/>
          <w:szCs w:val="16"/>
        </w:rPr>
        <w:t>р</w:t>
      </w:r>
      <w:r w:rsidRPr="00656D8E">
        <w:rPr>
          <w:rFonts w:ascii="Times New Roman" w:hAnsi="Times New Roman"/>
          <w:color w:val="000000"/>
          <w:spacing w:val="-5"/>
          <w:sz w:val="16"/>
          <w:szCs w:val="16"/>
        </w:rPr>
        <w:t>ственной власти, органами местного самоуправления, организаци</w:t>
      </w:r>
      <w:r w:rsidRPr="00656D8E">
        <w:rPr>
          <w:rFonts w:ascii="Times New Roman" w:hAnsi="Times New Roman"/>
          <w:color w:val="000000"/>
          <w:sz w:val="16"/>
          <w:szCs w:val="16"/>
        </w:rPr>
        <w:t>ями и гражд</w:t>
      </w:r>
      <w:r w:rsidRPr="00656D8E">
        <w:rPr>
          <w:rFonts w:ascii="Times New Roman" w:hAnsi="Times New Roman"/>
          <w:color w:val="000000"/>
          <w:sz w:val="16"/>
          <w:szCs w:val="16"/>
        </w:rPr>
        <w:t>а</w:t>
      </w:r>
      <w:r w:rsidRPr="00656D8E">
        <w:rPr>
          <w:rFonts w:ascii="Times New Roman" w:hAnsi="Times New Roman"/>
          <w:color w:val="000000"/>
          <w:sz w:val="16"/>
          <w:szCs w:val="16"/>
        </w:rPr>
        <w:t>нами;</w:t>
      </w:r>
    </w:p>
    <w:p w:rsidR="00656D8E" w:rsidRPr="00656D8E" w:rsidRDefault="00656D8E" w:rsidP="00656D8E">
      <w:pPr>
        <w:widowControl w:val="0"/>
        <w:numPr>
          <w:ilvl w:val="0"/>
          <w:numId w:val="15"/>
        </w:numPr>
        <w:shd w:val="clear" w:color="auto" w:fill="FFFFFF"/>
        <w:tabs>
          <w:tab w:val="left" w:pos="581"/>
        </w:tabs>
        <w:autoSpaceDE w:val="0"/>
        <w:autoSpaceDN w:val="0"/>
        <w:spacing w:before="48" w:after="0" w:line="240" w:lineRule="auto"/>
        <w:rPr>
          <w:rFonts w:ascii="Times New Roman" w:hAnsi="Times New Roman"/>
          <w:sz w:val="16"/>
          <w:szCs w:val="16"/>
        </w:rPr>
      </w:pPr>
      <w:r w:rsidRPr="00656D8E">
        <w:rPr>
          <w:rFonts w:ascii="Times New Roman" w:hAnsi="Times New Roman"/>
          <w:color w:val="000000"/>
          <w:spacing w:val="-5"/>
          <w:sz w:val="16"/>
          <w:szCs w:val="16"/>
        </w:rPr>
        <w:t>планирует работу комиссии;</w:t>
      </w:r>
    </w:p>
    <w:p w:rsidR="00656D8E" w:rsidRPr="00656D8E" w:rsidRDefault="00656D8E" w:rsidP="00656D8E">
      <w:pPr>
        <w:widowControl w:val="0"/>
        <w:numPr>
          <w:ilvl w:val="0"/>
          <w:numId w:val="15"/>
        </w:numPr>
        <w:shd w:val="clear" w:color="auto" w:fill="FFFFFF"/>
        <w:tabs>
          <w:tab w:val="left" w:pos="581"/>
        </w:tabs>
        <w:autoSpaceDE w:val="0"/>
        <w:autoSpaceDN w:val="0"/>
        <w:spacing w:before="58" w:after="0" w:line="240" w:lineRule="auto"/>
        <w:ind w:right="10"/>
        <w:jc w:val="both"/>
        <w:rPr>
          <w:rFonts w:ascii="Times New Roman" w:hAnsi="Times New Roman"/>
          <w:sz w:val="16"/>
          <w:szCs w:val="16"/>
        </w:rPr>
      </w:pPr>
      <w:r w:rsidRPr="00656D8E">
        <w:rPr>
          <w:rFonts w:ascii="Times New Roman" w:hAnsi="Times New Roman"/>
          <w:color w:val="000000"/>
          <w:spacing w:val="-6"/>
          <w:sz w:val="16"/>
          <w:szCs w:val="16"/>
        </w:rPr>
        <w:t>созывает заседания комиссии и утверждает повестку дня заседания комис</w:t>
      </w:r>
      <w:r w:rsidRPr="00656D8E">
        <w:rPr>
          <w:rFonts w:ascii="Times New Roman" w:hAnsi="Times New Roman"/>
          <w:color w:val="000000"/>
          <w:sz w:val="16"/>
          <w:szCs w:val="16"/>
        </w:rPr>
        <w:t>сии;</w:t>
      </w:r>
    </w:p>
    <w:p w:rsidR="00656D8E" w:rsidRPr="00656D8E" w:rsidRDefault="00656D8E" w:rsidP="00656D8E">
      <w:pPr>
        <w:widowControl w:val="0"/>
        <w:numPr>
          <w:ilvl w:val="0"/>
          <w:numId w:val="15"/>
        </w:numPr>
        <w:shd w:val="clear" w:color="auto" w:fill="FFFFFF"/>
        <w:tabs>
          <w:tab w:val="left" w:pos="581"/>
        </w:tabs>
        <w:autoSpaceDE w:val="0"/>
        <w:autoSpaceDN w:val="0"/>
        <w:spacing w:before="10" w:after="0" w:line="240" w:lineRule="auto"/>
        <w:rPr>
          <w:rFonts w:ascii="Times New Roman" w:hAnsi="Times New Roman"/>
          <w:sz w:val="16"/>
          <w:szCs w:val="16"/>
        </w:rPr>
      </w:pPr>
      <w:r w:rsidRPr="00656D8E">
        <w:rPr>
          <w:rFonts w:ascii="Times New Roman" w:hAnsi="Times New Roman"/>
          <w:color w:val="000000"/>
          <w:spacing w:val="-5"/>
          <w:sz w:val="16"/>
          <w:szCs w:val="16"/>
        </w:rPr>
        <w:t>председательствует на заседании комиссии;</w:t>
      </w:r>
    </w:p>
    <w:p w:rsidR="00656D8E" w:rsidRPr="00656D8E" w:rsidRDefault="00656D8E" w:rsidP="00656D8E">
      <w:pPr>
        <w:widowControl w:val="0"/>
        <w:numPr>
          <w:ilvl w:val="0"/>
          <w:numId w:val="15"/>
        </w:numPr>
        <w:shd w:val="clear" w:color="auto" w:fill="FFFFFF"/>
        <w:tabs>
          <w:tab w:val="left" w:pos="581"/>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4"/>
          <w:sz w:val="16"/>
          <w:szCs w:val="16"/>
        </w:rPr>
        <w:t>определяет порядок работы комиссии;</w:t>
      </w:r>
    </w:p>
    <w:p w:rsidR="00656D8E" w:rsidRPr="00656D8E" w:rsidRDefault="00656D8E" w:rsidP="00656D8E">
      <w:pPr>
        <w:widowControl w:val="0"/>
        <w:numPr>
          <w:ilvl w:val="0"/>
          <w:numId w:val="15"/>
        </w:numPr>
        <w:shd w:val="clear" w:color="auto" w:fill="FFFFFF"/>
        <w:tabs>
          <w:tab w:val="left" w:pos="581"/>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5"/>
          <w:sz w:val="16"/>
          <w:szCs w:val="16"/>
        </w:rPr>
        <w:t>подписывает протоколы заседания комиссии, иные документы комиссии;</w:t>
      </w:r>
    </w:p>
    <w:p w:rsidR="00656D8E" w:rsidRPr="00656D8E" w:rsidRDefault="00656D8E" w:rsidP="00656D8E">
      <w:pPr>
        <w:widowControl w:val="0"/>
        <w:numPr>
          <w:ilvl w:val="0"/>
          <w:numId w:val="15"/>
        </w:numPr>
        <w:shd w:val="clear" w:color="auto" w:fill="FFFFFF"/>
        <w:tabs>
          <w:tab w:val="left" w:pos="581"/>
        </w:tabs>
        <w:autoSpaceDE w:val="0"/>
        <w:autoSpaceDN w:val="0"/>
        <w:spacing w:after="0" w:line="240" w:lineRule="auto"/>
        <w:jc w:val="both"/>
        <w:rPr>
          <w:rFonts w:ascii="Times New Roman" w:hAnsi="Times New Roman"/>
          <w:sz w:val="16"/>
          <w:szCs w:val="16"/>
        </w:rPr>
      </w:pPr>
      <w:r w:rsidRPr="00656D8E">
        <w:rPr>
          <w:rFonts w:ascii="Times New Roman" w:hAnsi="Times New Roman"/>
          <w:color w:val="000000"/>
          <w:spacing w:val="-5"/>
          <w:sz w:val="16"/>
          <w:szCs w:val="16"/>
        </w:rPr>
        <w:t>оглашает на заседании Совета депутатов принятое по результатам конкурса р</w:t>
      </w:r>
      <w:r w:rsidRPr="00656D8E">
        <w:rPr>
          <w:rFonts w:ascii="Times New Roman" w:hAnsi="Times New Roman"/>
          <w:color w:val="000000"/>
          <w:spacing w:val="-5"/>
          <w:sz w:val="16"/>
          <w:szCs w:val="16"/>
        </w:rPr>
        <w:t>е</w:t>
      </w:r>
      <w:r w:rsidRPr="00656D8E">
        <w:rPr>
          <w:rFonts w:ascii="Times New Roman" w:hAnsi="Times New Roman"/>
          <w:color w:val="000000"/>
          <w:spacing w:val="-5"/>
          <w:sz w:val="16"/>
          <w:szCs w:val="16"/>
        </w:rPr>
        <w:t>шение комиссии.</w:t>
      </w:r>
    </w:p>
    <w:p w:rsidR="00656D8E" w:rsidRPr="00656D8E" w:rsidRDefault="00656D8E" w:rsidP="00656D8E">
      <w:pPr>
        <w:shd w:val="clear" w:color="auto" w:fill="FFFFFF"/>
        <w:tabs>
          <w:tab w:val="left" w:pos="709"/>
        </w:tabs>
        <w:spacing w:before="43" w:after="0"/>
        <w:ind w:firstLine="709"/>
        <w:jc w:val="both"/>
        <w:rPr>
          <w:rFonts w:ascii="Times New Roman" w:hAnsi="Times New Roman"/>
          <w:sz w:val="16"/>
          <w:szCs w:val="16"/>
        </w:rPr>
      </w:pPr>
      <w:r w:rsidRPr="00656D8E">
        <w:rPr>
          <w:rFonts w:ascii="Times New Roman" w:hAnsi="Times New Roman"/>
          <w:color w:val="000000"/>
          <w:spacing w:val="-4"/>
          <w:sz w:val="16"/>
          <w:szCs w:val="16"/>
        </w:rPr>
        <w:t xml:space="preserve">4.6. Заместитель председателя комиссии исполняет обязанности председателя </w:t>
      </w:r>
      <w:r w:rsidRPr="00656D8E">
        <w:rPr>
          <w:rFonts w:ascii="Times New Roman" w:hAnsi="Times New Roman"/>
          <w:color w:val="000000"/>
          <w:sz w:val="16"/>
          <w:szCs w:val="16"/>
        </w:rPr>
        <w:t>комиссии во время его отсутствия.</w:t>
      </w:r>
    </w:p>
    <w:p w:rsidR="00656D8E" w:rsidRPr="00656D8E" w:rsidRDefault="00656D8E" w:rsidP="00656D8E">
      <w:pPr>
        <w:shd w:val="clear" w:color="auto" w:fill="FFFFFF"/>
        <w:spacing w:after="0"/>
        <w:ind w:left="10" w:right="34" w:firstLine="698"/>
        <w:jc w:val="both"/>
        <w:rPr>
          <w:rFonts w:ascii="Times New Roman" w:hAnsi="Times New Roman"/>
          <w:sz w:val="16"/>
          <w:szCs w:val="16"/>
        </w:rPr>
      </w:pPr>
      <w:r w:rsidRPr="00656D8E">
        <w:rPr>
          <w:rFonts w:ascii="Times New Roman" w:hAnsi="Times New Roman"/>
          <w:color w:val="000000"/>
          <w:spacing w:val="-5"/>
          <w:sz w:val="16"/>
          <w:szCs w:val="16"/>
        </w:rPr>
        <w:t>4.7. Секретарь комиссии осуществляет делопроизводство комиссии, обеспечи</w:t>
      </w:r>
      <w:r w:rsidRPr="00656D8E">
        <w:rPr>
          <w:rFonts w:ascii="Times New Roman" w:hAnsi="Times New Roman"/>
          <w:color w:val="000000"/>
          <w:spacing w:val="-6"/>
          <w:sz w:val="16"/>
          <w:szCs w:val="16"/>
        </w:rPr>
        <w:t>вает документационное сопровождение работы комиссии (регистрацию и прием</w:t>
      </w:r>
      <w:r w:rsidRPr="00656D8E">
        <w:rPr>
          <w:rFonts w:ascii="Times New Roman" w:hAnsi="Times New Roman"/>
          <w:color w:val="000000"/>
          <w:spacing w:val="-5"/>
          <w:sz w:val="16"/>
          <w:szCs w:val="16"/>
        </w:rPr>
        <w:t xml:space="preserve"> документов, формирование дел, ведение протоколов заседаний комиссии, под</w:t>
      </w:r>
      <w:r w:rsidRPr="00656D8E">
        <w:rPr>
          <w:rFonts w:ascii="Times New Roman" w:hAnsi="Times New Roman"/>
          <w:color w:val="000000"/>
          <w:sz w:val="16"/>
          <w:szCs w:val="16"/>
        </w:rPr>
        <w:t>готовку рабочих материалов комиссии, подготовку и направление запросов).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656D8E" w:rsidRPr="00656D8E" w:rsidRDefault="00656D8E" w:rsidP="00656D8E">
      <w:pPr>
        <w:shd w:val="clear" w:color="auto" w:fill="FFFFFF"/>
        <w:tabs>
          <w:tab w:val="left" w:pos="709"/>
        </w:tabs>
        <w:spacing w:before="29" w:after="0"/>
        <w:ind w:left="10" w:right="29" w:firstLine="699"/>
        <w:jc w:val="both"/>
        <w:rPr>
          <w:rFonts w:ascii="Times New Roman" w:hAnsi="Times New Roman"/>
          <w:sz w:val="16"/>
          <w:szCs w:val="16"/>
        </w:rPr>
      </w:pPr>
      <w:r w:rsidRPr="00656D8E">
        <w:rPr>
          <w:rFonts w:ascii="Times New Roman" w:hAnsi="Times New Roman"/>
          <w:color w:val="000000"/>
          <w:spacing w:val="-4"/>
          <w:sz w:val="16"/>
          <w:szCs w:val="16"/>
        </w:rPr>
        <w:t>4.8. Решения комиссии принимаются открытым голосованием ее членов, присутствующих на заседании. Решение считается принятым, если за него про</w:t>
      </w:r>
      <w:r w:rsidRPr="00656D8E">
        <w:rPr>
          <w:rFonts w:ascii="Times New Roman" w:hAnsi="Times New Roman"/>
          <w:color w:val="000000"/>
          <w:spacing w:val="-5"/>
          <w:sz w:val="16"/>
          <w:szCs w:val="16"/>
        </w:rPr>
        <w:t xml:space="preserve">голосовало большинство членов комиссии, присутствующих на заседании. При </w:t>
      </w:r>
      <w:r w:rsidRPr="00656D8E">
        <w:rPr>
          <w:rFonts w:ascii="Times New Roman" w:hAnsi="Times New Roman"/>
          <w:color w:val="000000"/>
          <w:spacing w:val="-6"/>
          <w:sz w:val="16"/>
          <w:szCs w:val="16"/>
        </w:rPr>
        <w:t xml:space="preserve">равенстве голосов решающим является голос председателя комиссии. </w:t>
      </w:r>
      <w:r w:rsidRPr="00656D8E">
        <w:rPr>
          <w:rFonts w:ascii="Times New Roman" w:hAnsi="Times New Roman"/>
          <w:color w:val="000000"/>
          <w:spacing w:val="-3"/>
          <w:sz w:val="16"/>
          <w:szCs w:val="16"/>
        </w:rPr>
        <w:t xml:space="preserve">Решения оформляются протоколом, который подписывают члены комиссии, </w:t>
      </w:r>
      <w:r w:rsidRPr="00656D8E">
        <w:rPr>
          <w:rFonts w:ascii="Times New Roman" w:hAnsi="Times New Roman"/>
          <w:color w:val="000000"/>
          <w:sz w:val="16"/>
          <w:szCs w:val="16"/>
        </w:rPr>
        <w:t>присутствующие на заседании.</w:t>
      </w:r>
    </w:p>
    <w:p w:rsidR="00656D8E" w:rsidRPr="00656D8E" w:rsidRDefault="00656D8E" w:rsidP="00656D8E">
      <w:pPr>
        <w:pStyle w:val="Standard"/>
        <w:widowControl w:val="0"/>
        <w:shd w:val="clear" w:color="auto" w:fill="FFFFFF"/>
        <w:tabs>
          <w:tab w:val="left" w:pos="719"/>
        </w:tabs>
        <w:spacing w:before="29"/>
        <w:ind w:left="10" w:right="29" w:firstLine="841"/>
        <w:jc w:val="both"/>
        <w:rPr>
          <w:sz w:val="16"/>
          <w:szCs w:val="16"/>
        </w:rPr>
      </w:pPr>
      <w:r w:rsidRPr="00656D8E">
        <w:rPr>
          <w:color w:val="000000"/>
          <w:spacing w:val="-7"/>
          <w:sz w:val="16"/>
          <w:szCs w:val="16"/>
        </w:rPr>
        <w:t xml:space="preserve">Заседания комиссии проходят </w:t>
      </w:r>
      <w:proofErr w:type="spellStart"/>
      <w:r w:rsidRPr="00656D8E">
        <w:rPr>
          <w:color w:val="000000"/>
          <w:spacing w:val="-7"/>
          <w:sz w:val="16"/>
          <w:szCs w:val="16"/>
        </w:rPr>
        <w:t>очно</w:t>
      </w:r>
      <w:proofErr w:type="spellEnd"/>
      <w:r w:rsidRPr="00656D8E">
        <w:rPr>
          <w:color w:val="000000"/>
          <w:spacing w:val="-7"/>
          <w:sz w:val="16"/>
          <w:szCs w:val="16"/>
        </w:rPr>
        <w:t xml:space="preserve">. По согласованию с членами комиссии заседания могут проходить в удаленном режиме (с использованием средств видеоконференцсвязи). </w:t>
      </w:r>
      <w:r w:rsidRPr="00656D8E">
        <w:rPr>
          <w:color w:val="000000"/>
          <w:sz w:val="16"/>
          <w:szCs w:val="16"/>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656D8E" w:rsidRPr="00656D8E" w:rsidRDefault="00656D8E" w:rsidP="00656D8E">
      <w:pPr>
        <w:shd w:val="clear" w:color="auto" w:fill="FFFFFF"/>
        <w:tabs>
          <w:tab w:val="left" w:pos="709"/>
        </w:tabs>
        <w:spacing w:before="29" w:after="0"/>
        <w:ind w:left="10" w:right="29" w:firstLine="699"/>
        <w:jc w:val="both"/>
        <w:rPr>
          <w:rFonts w:ascii="Times New Roman" w:hAnsi="Times New Roman"/>
          <w:sz w:val="16"/>
          <w:szCs w:val="16"/>
        </w:rPr>
      </w:pPr>
      <w:r w:rsidRPr="00656D8E">
        <w:rPr>
          <w:rFonts w:ascii="Times New Roman" w:hAnsi="Times New Roman"/>
          <w:color w:val="000000"/>
          <w:spacing w:val="-4"/>
          <w:sz w:val="16"/>
          <w:szCs w:val="16"/>
        </w:rPr>
        <w:t>Председатель комиссии вправе объявить перерыв в работе комиссии в иных случаях, но не более чем на 3 часа.</w:t>
      </w:r>
    </w:p>
    <w:p w:rsidR="00656D8E" w:rsidRPr="00656D8E" w:rsidRDefault="00656D8E" w:rsidP="00656D8E">
      <w:pPr>
        <w:shd w:val="clear" w:color="auto" w:fill="FFFFFF"/>
        <w:tabs>
          <w:tab w:val="left" w:pos="709"/>
          <w:tab w:val="left" w:leader="underscore" w:pos="3907"/>
        </w:tabs>
        <w:spacing w:before="48" w:after="0"/>
        <w:ind w:right="29" w:firstLine="709"/>
        <w:jc w:val="both"/>
        <w:rPr>
          <w:rFonts w:ascii="Times New Roman" w:hAnsi="Times New Roman"/>
          <w:sz w:val="16"/>
          <w:szCs w:val="16"/>
        </w:rPr>
      </w:pPr>
      <w:r w:rsidRPr="00656D8E">
        <w:rPr>
          <w:rFonts w:ascii="Times New Roman" w:hAnsi="Times New Roman"/>
          <w:color w:val="000000"/>
          <w:spacing w:val="-4"/>
          <w:sz w:val="16"/>
          <w:szCs w:val="16"/>
        </w:rPr>
        <w:t>4.9. </w:t>
      </w:r>
      <w:r w:rsidRPr="00656D8E">
        <w:rPr>
          <w:rFonts w:ascii="Times New Roman" w:hAnsi="Times New Roman"/>
          <w:color w:val="000000"/>
          <w:sz w:val="16"/>
          <w:szCs w:val="16"/>
        </w:rPr>
        <w:t>Комиссия вправе привлекать к своей работе специалистов (экспертов), участвующих в заседаниях комиссии и не имеющих права голоса.</w:t>
      </w:r>
    </w:p>
    <w:p w:rsidR="00656D8E" w:rsidRPr="00656D8E" w:rsidRDefault="00656D8E" w:rsidP="00656D8E">
      <w:pPr>
        <w:shd w:val="clear" w:color="auto" w:fill="FFFFFF"/>
        <w:tabs>
          <w:tab w:val="left" w:pos="709"/>
          <w:tab w:val="left" w:leader="underscore" w:pos="3907"/>
        </w:tabs>
        <w:spacing w:before="48" w:after="0"/>
        <w:ind w:right="29" w:firstLine="709"/>
        <w:jc w:val="both"/>
        <w:rPr>
          <w:rFonts w:ascii="Times New Roman" w:hAnsi="Times New Roman"/>
          <w:sz w:val="16"/>
          <w:szCs w:val="16"/>
        </w:rPr>
      </w:pPr>
      <w:r w:rsidRPr="00656D8E">
        <w:rPr>
          <w:rFonts w:ascii="Times New Roman" w:hAnsi="Times New Roman"/>
          <w:color w:val="000000"/>
          <w:spacing w:val="-4"/>
          <w:sz w:val="16"/>
          <w:szCs w:val="16"/>
        </w:rPr>
        <w:t>4.10. Материально-техническое обеспечение деятельности комиссии осущест</w:t>
      </w:r>
      <w:r w:rsidRPr="00656D8E">
        <w:rPr>
          <w:rFonts w:ascii="Times New Roman" w:hAnsi="Times New Roman"/>
          <w:color w:val="000000"/>
          <w:spacing w:val="-2"/>
          <w:sz w:val="16"/>
          <w:szCs w:val="16"/>
        </w:rPr>
        <w:t xml:space="preserve">вляется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i/>
          <w:color w:val="000000"/>
          <w:sz w:val="16"/>
          <w:szCs w:val="16"/>
        </w:rPr>
        <w:t>.</w:t>
      </w:r>
    </w:p>
    <w:p w:rsidR="00656D8E" w:rsidRPr="00656D8E" w:rsidRDefault="00656D8E" w:rsidP="00656D8E">
      <w:pPr>
        <w:shd w:val="clear" w:color="auto" w:fill="FFFFFF"/>
        <w:tabs>
          <w:tab w:val="left" w:pos="432"/>
          <w:tab w:val="left" w:leader="underscore" w:pos="3907"/>
        </w:tabs>
        <w:spacing w:before="48" w:after="0"/>
        <w:ind w:right="29"/>
        <w:jc w:val="both"/>
        <w:rPr>
          <w:rFonts w:ascii="Times New Roman" w:hAnsi="Times New Roman"/>
          <w:color w:val="000000"/>
          <w:sz w:val="16"/>
          <w:szCs w:val="16"/>
        </w:rPr>
      </w:pPr>
    </w:p>
    <w:p w:rsidR="00656D8E" w:rsidRPr="00656D8E" w:rsidRDefault="00656D8E" w:rsidP="00656D8E">
      <w:pPr>
        <w:shd w:val="clear" w:color="auto" w:fill="FFFFFF"/>
        <w:spacing w:before="158" w:after="0"/>
        <w:ind w:right="19"/>
        <w:jc w:val="center"/>
        <w:rPr>
          <w:rFonts w:ascii="Times New Roman" w:hAnsi="Times New Roman"/>
          <w:sz w:val="16"/>
          <w:szCs w:val="16"/>
        </w:rPr>
      </w:pPr>
      <w:r w:rsidRPr="00656D8E">
        <w:rPr>
          <w:rFonts w:ascii="Times New Roman" w:hAnsi="Times New Roman"/>
          <w:b/>
          <w:color w:val="000000"/>
          <w:spacing w:val="-4"/>
          <w:sz w:val="16"/>
          <w:szCs w:val="16"/>
        </w:rPr>
        <w:t>5. Порядок проведения конкурса</w:t>
      </w:r>
    </w:p>
    <w:p w:rsidR="00656D8E" w:rsidRPr="00656D8E" w:rsidRDefault="00656D8E" w:rsidP="00656D8E">
      <w:pPr>
        <w:shd w:val="clear" w:color="auto" w:fill="FFFFFF"/>
        <w:tabs>
          <w:tab w:val="left" w:pos="709"/>
        </w:tabs>
        <w:spacing w:before="53" w:after="0"/>
        <w:ind w:left="14" w:right="24" w:firstLine="695"/>
        <w:jc w:val="both"/>
        <w:rPr>
          <w:rFonts w:ascii="Times New Roman" w:hAnsi="Times New Roman"/>
          <w:sz w:val="16"/>
          <w:szCs w:val="16"/>
        </w:rPr>
      </w:pPr>
      <w:r w:rsidRPr="00656D8E">
        <w:rPr>
          <w:rFonts w:ascii="Times New Roman" w:hAnsi="Times New Roman"/>
          <w:color w:val="000000"/>
          <w:spacing w:val="-8"/>
          <w:sz w:val="16"/>
          <w:szCs w:val="16"/>
        </w:rPr>
        <w:t>5.1.</w:t>
      </w:r>
      <w:r w:rsidRPr="00656D8E">
        <w:rPr>
          <w:rFonts w:ascii="Times New Roman" w:hAnsi="Times New Roman"/>
          <w:color w:val="000000"/>
          <w:sz w:val="16"/>
          <w:szCs w:val="16"/>
        </w:rPr>
        <w:t> </w:t>
      </w:r>
      <w:r w:rsidRPr="00656D8E">
        <w:rPr>
          <w:rFonts w:ascii="Times New Roman" w:hAnsi="Times New Roman"/>
          <w:color w:val="000000"/>
          <w:spacing w:val="-5"/>
          <w:sz w:val="16"/>
          <w:szCs w:val="16"/>
        </w:rPr>
        <w:t>Конкурс объявляется решением Совета депутатов. Объявление должно со</w:t>
      </w:r>
      <w:r w:rsidRPr="00656D8E">
        <w:rPr>
          <w:rFonts w:ascii="Times New Roman" w:hAnsi="Times New Roman"/>
          <w:color w:val="000000"/>
          <w:sz w:val="16"/>
          <w:szCs w:val="16"/>
        </w:rPr>
        <w:t>держать:</w:t>
      </w:r>
    </w:p>
    <w:p w:rsidR="00656D8E" w:rsidRPr="00656D8E" w:rsidRDefault="00656D8E" w:rsidP="00656D8E">
      <w:pPr>
        <w:widowControl w:val="0"/>
        <w:numPr>
          <w:ilvl w:val="0"/>
          <w:numId w:val="16"/>
        </w:numPr>
        <w:shd w:val="clear" w:color="auto" w:fill="FFFFFF"/>
        <w:tabs>
          <w:tab w:val="left" w:pos="576"/>
        </w:tabs>
        <w:autoSpaceDE w:val="0"/>
        <w:autoSpaceDN w:val="0"/>
        <w:spacing w:before="10" w:after="0" w:line="240" w:lineRule="auto"/>
        <w:rPr>
          <w:rFonts w:ascii="Times New Roman" w:hAnsi="Times New Roman"/>
          <w:sz w:val="16"/>
          <w:szCs w:val="16"/>
        </w:rPr>
      </w:pPr>
      <w:r w:rsidRPr="00656D8E">
        <w:rPr>
          <w:rFonts w:ascii="Times New Roman" w:hAnsi="Times New Roman"/>
          <w:color w:val="000000"/>
          <w:spacing w:val="-5"/>
          <w:sz w:val="16"/>
          <w:szCs w:val="16"/>
        </w:rPr>
        <w:t>дату, время и место проведения конкурса;</w:t>
      </w:r>
    </w:p>
    <w:p w:rsidR="00656D8E" w:rsidRPr="00656D8E" w:rsidRDefault="00656D8E" w:rsidP="00656D8E">
      <w:pPr>
        <w:widowControl w:val="0"/>
        <w:numPr>
          <w:ilvl w:val="0"/>
          <w:numId w:val="16"/>
        </w:numPr>
        <w:shd w:val="clear" w:color="auto" w:fill="FFFFFF"/>
        <w:tabs>
          <w:tab w:val="left" w:pos="576"/>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4"/>
          <w:sz w:val="16"/>
          <w:szCs w:val="16"/>
        </w:rPr>
        <w:t>требования к лицам, желающим принять участие в конкурсе;</w:t>
      </w:r>
    </w:p>
    <w:p w:rsidR="00656D8E" w:rsidRPr="00656D8E" w:rsidRDefault="00656D8E" w:rsidP="00656D8E">
      <w:pPr>
        <w:widowControl w:val="0"/>
        <w:numPr>
          <w:ilvl w:val="0"/>
          <w:numId w:val="16"/>
        </w:numPr>
        <w:shd w:val="clear" w:color="auto" w:fill="FFFFFF"/>
        <w:tabs>
          <w:tab w:val="left" w:pos="576"/>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5"/>
          <w:sz w:val="16"/>
          <w:szCs w:val="16"/>
        </w:rPr>
        <w:t>перечень документов, подлежащих представлению в комиссию;</w:t>
      </w:r>
    </w:p>
    <w:p w:rsidR="00656D8E" w:rsidRPr="00656D8E" w:rsidRDefault="00656D8E" w:rsidP="00656D8E">
      <w:pPr>
        <w:widowControl w:val="0"/>
        <w:numPr>
          <w:ilvl w:val="0"/>
          <w:numId w:val="16"/>
        </w:numPr>
        <w:shd w:val="clear" w:color="auto" w:fill="FFFFFF"/>
        <w:tabs>
          <w:tab w:val="left" w:pos="576"/>
        </w:tabs>
        <w:autoSpaceDE w:val="0"/>
        <w:autoSpaceDN w:val="0"/>
        <w:spacing w:before="5" w:after="0" w:line="240" w:lineRule="auto"/>
        <w:rPr>
          <w:rFonts w:ascii="Times New Roman" w:hAnsi="Times New Roman"/>
          <w:sz w:val="16"/>
          <w:szCs w:val="16"/>
        </w:rPr>
      </w:pPr>
      <w:r w:rsidRPr="00656D8E">
        <w:rPr>
          <w:rFonts w:ascii="Times New Roman" w:hAnsi="Times New Roman"/>
          <w:color w:val="000000"/>
          <w:spacing w:val="-4"/>
          <w:sz w:val="16"/>
          <w:szCs w:val="16"/>
        </w:rPr>
        <w:t>адрес места приема документов, необходимых для участия в конкурсе;</w:t>
      </w:r>
    </w:p>
    <w:p w:rsidR="00656D8E" w:rsidRPr="00656D8E" w:rsidRDefault="00656D8E" w:rsidP="00656D8E">
      <w:pPr>
        <w:widowControl w:val="0"/>
        <w:numPr>
          <w:ilvl w:val="0"/>
          <w:numId w:val="16"/>
        </w:numPr>
        <w:shd w:val="clear" w:color="auto" w:fill="FFFFFF"/>
        <w:tabs>
          <w:tab w:val="left" w:pos="576"/>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4"/>
          <w:sz w:val="16"/>
          <w:szCs w:val="16"/>
        </w:rPr>
        <w:t>даты начала и окончания, время приема документов;</w:t>
      </w:r>
    </w:p>
    <w:p w:rsidR="00656D8E" w:rsidRPr="00656D8E" w:rsidRDefault="00656D8E" w:rsidP="00656D8E">
      <w:pPr>
        <w:widowControl w:val="0"/>
        <w:numPr>
          <w:ilvl w:val="0"/>
          <w:numId w:val="16"/>
        </w:numPr>
        <w:shd w:val="clear" w:color="auto" w:fill="FFFFFF"/>
        <w:tabs>
          <w:tab w:val="left" w:pos="576"/>
        </w:tabs>
        <w:autoSpaceDE w:val="0"/>
        <w:autoSpaceDN w:val="0"/>
        <w:spacing w:after="0" w:line="240" w:lineRule="auto"/>
        <w:rPr>
          <w:rFonts w:ascii="Times New Roman" w:hAnsi="Times New Roman"/>
          <w:sz w:val="16"/>
          <w:szCs w:val="16"/>
        </w:rPr>
      </w:pPr>
      <w:r w:rsidRPr="00656D8E">
        <w:rPr>
          <w:rFonts w:ascii="Times New Roman" w:hAnsi="Times New Roman"/>
          <w:color w:val="000000"/>
          <w:spacing w:val="-3"/>
          <w:sz w:val="16"/>
          <w:szCs w:val="16"/>
        </w:rPr>
        <w:t>номер контактного телефона для получения справочной информации.</w:t>
      </w:r>
    </w:p>
    <w:p w:rsidR="00656D8E" w:rsidRPr="00656D8E" w:rsidRDefault="00656D8E" w:rsidP="00656D8E">
      <w:pPr>
        <w:shd w:val="clear" w:color="auto" w:fill="FFFFFF"/>
        <w:tabs>
          <w:tab w:val="left" w:leader="underscore" w:pos="5885"/>
        </w:tabs>
        <w:spacing w:after="0"/>
        <w:ind w:left="19" w:firstLine="690"/>
        <w:jc w:val="both"/>
        <w:rPr>
          <w:rFonts w:ascii="Times New Roman" w:hAnsi="Times New Roman"/>
          <w:sz w:val="16"/>
          <w:szCs w:val="16"/>
        </w:rPr>
      </w:pPr>
      <w:r w:rsidRPr="00656D8E">
        <w:rPr>
          <w:rFonts w:ascii="Times New Roman" w:hAnsi="Times New Roman"/>
          <w:color w:val="000000"/>
          <w:sz w:val="16"/>
          <w:szCs w:val="16"/>
        </w:rPr>
        <w:t>Данная информация публикуется в официальном печатном издании «Вестник</w:t>
      </w:r>
      <w:proofErr w:type="gramStart"/>
      <w:r w:rsidRPr="00656D8E">
        <w:rPr>
          <w:rFonts w:ascii="Times New Roman" w:hAnsi="Times New Roman"/>
          <w:color w:val="000000"/>
          <w:sz w:val="16"/>
          <w:szCs w:val="16"/>
        </w:rPr>
        <w:t>»о</w:t>
      </w:r>
      <w:proofErr w:type="gramEnd"/>
      <w:r w:rsidRPr="00656D8E">
        <w:rPr>
          <w:rFonts w:ascii="Times New Roman" w:hAnsi="Times New Roman"/>
          <w:color w:val="000000"/>
          <w:sz w:val="16"/>
          <w:szCs w:val="16"/>
        </w:rPr>
        <w:t xml:space="preserve">рганов местного самоуправления Чумаковского сельсовета и размещается на </w:t>
      </w:r>
      <w:r w:rsidRPr="00656D8E">
        <w:rPr>
          <w:rFonts w:ascii="Times New Roman" w:hAnsi="Times New Roman"/>
          <w:color w:val="000000"/>
          <w:spacing w:val="-4"/>
          <w:sz w:val="16"/>
          <w:szCs w:val="16"/>
        </w:rPr>
        <w:t>официальном сайте</w:t>
      </w:r>
      <w:r w:rsidRPr="00656D8E">
        <w:rPr>
          <w:rFonts w:ascii="Times New Roman" w:hAnsi="Times New Roman"/>
          <w:i/>
          <w:iCs/>
          <w:color w:val="000000"/>
          <w:spacing w:val="-6"/>
          <w:sz w:val="16"/>
          <w:szCs w:val="16"/>
        </w:rPr>
        <w:t xml:space="preserve"> </w:t>
      </w:r>
      <w:r w:rsidRPr="00656D8E">
        <w:rPr>
          <w:rFonts w:ascii="Times New Roman" w:hAnsi="Times New Roman"/>
          <w:iCs/>
          <w:color w:val="000000"/>
          <w:spacing w:val="-6"/>
          <w:sz w:val="16"/>
          <w:szCs w:val="16"/>
        </w:rPr>
        <w:t xml:space="preserve">администрации </w:t>
      </w:r>
      <w:r w:rsidRPr="00656D8E">
        <w:rPr>
          <w:rFonts w:ascii="Times New Roman" w:hAnsi="Times New Roman"/>
          <w:color w:val="000000"/>
          <w:sz w:val="16"/>
          <w:szCs w:val="16"/>
        </w:rPr>
        <w:t xml:space="preserve">Чумаковского сельсовета </w:t>
      </w:r>
      <w:r w:rsidRPr="00656D8E">
        <w:rPr>
          <w:rFonts w:ascii="Times New Roman" w:hAnsi="Times New Roman"/>
          <w:color w:val="000000"/>
          <w:spacing w:val="-6"/>
          <w:sz w:val="16"/>
          <w:szCs w:val="16"/>
        </w:rPr>
        <w:t xml:space="preserve">в </w:t>
      </w:r>
      <w:r w:rsidRPr="00656D8E">
        <w:rPr>
          <w:rFonts w:ascii="Times New Roman" w:hAnsi="Times New Roman"/>
          <w:color w:val="000000"/>
          <w:spacing w:val="-3"/>
          <w:sz w:val="16"/>
          <w:szCs w:val="16"/>
        </w:rPr>
        <w:t>информационно-телекоммуникационной сети Интернет.</w:t>
      </w:r>
    </w:p>
    <w:p w:rsidR="00656D8E" w:rsidRPr="00656D8E" w:rsidRDefault="00656D8E" w:rsidP="00656D8E">
      <w:pPr>
        <w:shd w:val="clear" w:color="auto" w:fill="FFFFFF"/>
        <w:spacing w:before="48" w:after="0"/>
        <w:ind w:right="19" w:firstLine="709"/>
        <w:jc w:val="both"/>
        <w:rPr>
          <w:rFonts w:ascii="Times New Roman" w:hAnsi="Times New Roman"/>
          <w:sz w:val="16"/>
          <w:szCs w:val="16"/>
        </w:rPr>
      </w:pPr>
      <w:r w:rsidRPr="00656D8E">
        <w:rPr>
          <w:rFonts w:ascii="Times New Roman" w:hAnsi="Times New Roman"/>
          <w:color w:val="000000"/>
          <w:spacing w:val="-4"/>
          <w:sz w:val="16"/>
          <w:szCs w:val="16"/>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656D8E" w:rsidRPr="00656D8E" w:rsidRDefault="00656D8E" w:rsidP="00656D8E">
      <w:pPr>
        <w:shd w:val="clear" w:color="auto" w:fill="FFFFFF"/>
        <w:tabs>
          <w:tab w:val="left" w:pos="709"/>
        </w:tabs>
        <w:spacing w:before="58" w:after="0"/>
        <w:ind w:right="10" w:firstLine="709"/>
        <w:jc w:val="both"/>
        <w:rPr>
          <w:rFonts w:ascii="Times New Roman" w:hAnsi="Times New Roman"/>
          <w:sz w:val="16"/>
          <w:szCs w:val="16"/>
        </w:rPr>
      </w:pPr>
      <w:r w:rsidRPr="00656D8E">
        <w:rPr>
          <w:rFonts w:ascii="Times New Roman" w:hAnsi="Times New Roman"/>
          <w:color w:val="000000"/>
          <w:spacing w:val="-4"/>
          <w:sz w:val="16"/>
          <w:szCs w:val="16"/>
        </w:rPr>
        <w:t>5.3. </w:t>
      </w:r>
      <w:r w:rsidRPr="00656D8E">
        <w:rPr>
          <w:rFonts w:ascii="Times New Roman" w:hAnsi="Times New Roman"/>
          <w:color w:val="000000"/>
          <w:spacing w:val="-5"/>
          <w:sz w:val="16"/>
          <w:szCs w:val="16"/>
        </w:rPr>
        <w:t>Комиссия проверяет соответствие документов, представленных гражданами Российской Федерации, в соответствии с пунктом 3.2 настоящего Положения  установленным требованиям, достоверность сведений, указанных в этих до</w:t>
      </w:r>
      <w:r w:rsidRPr="00656D8E">
        <w:rPr>
          <w:rFonts w:ascii="Times New Roman" w:hAnsi="Times New Roman"/>
          <w:color w:val="000000"/>
          <w:sz w:val="16"/>
          <w:szCs w:val="16"/>
        </w:rPr>
        <w:t>кументах путем направления запросов в соответствующие органы и организации.</w:t>
      </w:r>
    </w:p>
    <w:p w:rsidR="00656D8E" w:rsidRPr="00656D8E" w:rsidRDefault="00656D8E" w:rsidP="00656D8E">
      <w:pPr>
        <w:shd w:val="clear" w:color="auto" w:fill="FFFFFF"/>
        <w:tabs>
          <w:tab w:val="left" w:pos="709"/>
        </w:tabs>
        <w:spacing w:before="58" w:after="0"/>
        <w:ind w:right="14" w:firstLine="709"/>
        <w:jc w:val="both"/>
        <w:rPr>
          <w:rFonts w:ascii="Times New Roman" w:hAnsi="Times New Roman"/>
          <w:sz w:val="16"/>
          <w:szCs w:val="16"/>
        </w:rPr>
      </w:pPr>
      <w:r w:rsidRPr="00656D8E">
        <w:rPr>
          <w:rFonts w:ascii="Times New Roman" w:hAnsi="Times New Roman"/>
          <w:color w:val="000000"/>
          <w:spacing w:val="-5"/>
          <w:sz w:val="16"/>
          <w:szCs w:val="16"/>
        </w:rPr>
        <w:t>5.4. Конкурс проводится в два этапа.</w:t>
      </w:r>
    </w:p>
    <w:p w:rsidR="00656D8E" w:rsidRPr="00656D8E" w:rsidRDefault="00656D8E" w:rsidP="00656D8E">
      <w:pPr>
        <w:shd w:val="clear" w:color="auto" w:fill="FFFFFF"/>
        <w:tabs>
          <w:tab w:val="left" w:leader="underscore" w:pos="6461"/>
        </w:tabs>
        <w:spacing w:before="53" w:after="0"/>
        <w:ind w:left="24" w:firstLine="685"/>
        <w:jc w:val="both"/>
        <w:rPr>
          <w:rFonts w:ascii="Times New Roman" w:hAnsi="Times New Roman"/>
          <w:sz w:val="16"/>
          <w:szCs w:val="16"/>
        </w:rPr>
      </w:pPr>
      <w:r w:rsidRPr="00656D8E">
        <w:rPr>
          <w:rFonts w:ascii="Times New Roman" w:hAnsi="Times New Roman"/>
          <w:color w:val="000000"/>
          <w:spacing w:val="-5"/>
          <w:sz w:val="16"/>
          <w:szCs w:val="16"/>
        </w:rPr>
        <w:t xml:space="preserve">Первый этап конкурса проводится в форме письменного тестирования кандидатов. Письменный тест содержит 30 вопросов. </w:t>
      </w:r>
      <w:proofErr w:type="gramStart"/>
      <w:r w:rsidRPr="00656D8E">
        <w:rPr>
          <w:rFonts w:ascii="Times New Roman" w:hAnsi="Times New Roman"/>
          <w:color w:val="000000"/>
          <w:spacing w:val="-5"/>
          <w:sz w:val="16"/>
          <w:szCs w:val="16"/>
        </w:rPr>
        <w:t xml:space="preserve">В ходе тестирования комиссия оценивает знание Конституции Российской </w:t>
      </w:r>
      <w:r w:rsidRPr="00656D8E">
        <w:rPr>
          <w:rFonts w:ascii="Times New Roman" w:hAnsi="Times New Roman"/>
          <w:color w:val="000000"/>
          <w:spacing w:val="-2"/>
          <w:sz w:val="16"/>
          <w:szCs w:val="16"/>
        </w:rPr>
        <w:t>Федерации, Бюджетного, Земельного кодексов, федерального законодатель</w:t>
      </w:r>
      <w:r w:rsidRPr="00656D8E">
        <w:rPr>
          <w:rFonts w:ascii="Times New Roman" w:hAnsi="Times New Roman"/>
          <w:color w:val="000000"/>
          <w:spacing w:val="-5"/>
          <w:sz w:val="16"/>
          <w:szCs w:val="16"/>
        </w:rPr>
        <w:t>ства, регулирующего вопросы организации местного самоуправления, муници</w:t>
      </w:r>
      <w:r w:rsidRPr="00656D8E">
        <w:rPr>
          <w:rFonts w:ascii="Times New Roman" w:hAnsi="Times New Roman"/>
          <w:color w:val="000000"/>
          <w:spacing w:val="-6"/>
          <w:sz w:val="16"/>
          <w:szCs w:val="16"/>
        </w:rPr>
        <w:t xml:space="preserve">пальной службы, противодействия коррупции, закупок товаров, работ, услуг для </w:t>
      </w:r>
      <w:r w:rsidRPr="00656D8E">
        <w:rPr>
          <w:rFonts w:ascii="Times New Roman" w:hAnsi="Times New Roman"/>
          <w:color w:val="000000"/>
          <w:spacing w:val="-5"/>
          <w:sz w:val="16"/>
          <w:szCs w:val="16"/>
        </w:rPr>
        <w:t xml:space="preserve">обеспечения государственных и муниципальных нужд, Устава Новосибирской </w:t>
      </w:r>
      <w:r w:rsidRPr="00656D8E">
        <w:rPr>
          <w:rFonts w:ascii="Times New Roman" w:hAnsi="Times New Roman"/>
          <w:color w:val="000000"/>
          <w:spacing w:val="-2"/>
          <w:sz w:val="16"/>
          <w:szCs w:val="16"/>
        </w:rPr>
        <w:t>области, законов и иных нормативных правовых актов Новосибирской обла</w:t>
      </w:r>
      <w:r w:rsidRPr="00656D8E">
        <w:rPr>
          <w:rFonts w:ascii="Times New Roman" w:hAnsi="Times New Roman"/>
          <w:color w:val="000000"/>
          <w:spacing w:val="-7"/>
          <w:sz w:val="16"/>
          <w:szCs w:val="16"/>
        </w:rPr>
        <w:t xml:space="preserve">сти, Устава и иных муниципальных правовых актов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i/>
          <w:iCs/>
          <w:color w:val="000000"/>
          <w:spacing w:val="-8"/>
          <w:sz w:val="16"/>
          <w:szCs w:val="16"/>
        </w:rPr>
        <w:t xml:space="preserve"> </w:t>
      </w:r>
      <w:r w:rsidRPr="00656D8E">
        <w:rPr>
          <w:rFonts w:ascii="Times New Roman" w:hAnsi="Times New Roman"/>
          <w:color w:val="000000"/>
          <w:spacing w:val="-8"/>
          <w:sz w:val="16"/>
          <w:szCs w:val="16"/>
        </w:rPr>
        <w:t>в части полномочий, осуществляемых</w:t>
      </w:r>
      <w:proofErr w:type="gramEnd"/>
      <w:r w:rsidRPr="00656D8E">
        <w:rPr>
          <w:rFonts w:ascii="Times New Roman" w:hAnsi="Times New Roman"/>
          <w:color w:val="000000"/>
          <w:spacing w:val="-8"/>
          <w:sz w:val="16"/>
          <w:szCs w:val="16"/>
        </w:rPr>
        <w:t xml:space="preserve"> </w:t>
      </w:r>
      <w:r w:rsidRPr="00656D8E">
        <w:rPr>
          <w:rFonts w:ascii="Times New Roman" w:hAnsi="Times New Roman"/>
          <w:color w:val="000000"/>
          <w:sz w:val="16"/>
          <w:szCs w:val="16"/>
        </w:rPr>
        <w:t>Главой муниципального образования.</w:t>
      </w:r>
    </w:p>
    <w:p w:rsidR="00656D8E" w:rsidRPr="00656D8E" w:rsidRDefault="00656D8E" w:rsidP="00656D8E">
      <w:pPr>
        <w:shd w:val="clear" w:color="auto" w:fill="FFFFFF"/>
        <w:tabs>
          <w:tab w:val="left" w:leader="underscore" w:pos="6461"/>
        </w:tabs>
        <w:spacing w:before="53" w:after="0"/>
        <w:ind w:left="24" w:firstLine="685"/>
        <w:jc w:val="both"/>
        <w:rPr>
          <w:rFonts w:ascii="Times New Roman" w:hAnsi="Times New Roman"/>
          <w:color w:val="000000"/>
          <w:sz w:val="16"/>
          <w:szCs w:val="16"/>
        </w:rPr>
      </w:pPr>
      <w:r w:rsidRPr="00656D8E">
        <w:rPr>
          <w:rFonts w:ascii="Times New Roman" w:hAnsi="Times New Roman"/>
          <w:color w:val="000000"/>
          <w:sz w:val="16"/>
          <w:szCs w:val="16"/>
        </w:rPr>
        <w:t>Результаты тестирования каждого кандидата заносятся в протокол заседания комиссии.</w:t>
      </w:r>
    </w:p>
    <w:p w:rsidR="00656D8E" w:rsidRPr="00656D8E" w:rsidRDefault="00656D8E" w:rsidP="00656D8E">
      <w:pPr>
        <w:shd w:val="clear" w:color="auto" w:fill="FFFFFF"/>
        <w:tabs>
          <w:tab w:val="left" w:pos="709"/>
        </w:tabs>
        <w:spacing w:after="0"/>
        <w:ind w:right="19" w:firstLine="709"/>
        <w:jc w:val="both"/>
        <w:rPr>
          <w:rFonts w:ascii="Times New Roman" w:hAnsi="Times New Roman"/>
          <w:sz w:val="16"/>
          <w:szCs w:val="16"/>
        </w:rPr>
      </w:pPr>
      <w:r w:rsidRPr="00656D8E">
        <w:rPr>
          <w:rFonts w:ascii="Times New Roman" w:hAnsi="Times New Roman"/>
          <w:color w:val="000000"/>
          <w:spacing w:val="-6"/>
          <w:sz w:val="16"/>
          <w:szCs w:val="16"/>
        </w:rPr>
        <w:t>Второй этап конкурса проходит в форме собеседования и рассмотрения про</w:t>
      </w:r>
      <w:r w:rsidRPr="00656D8E">
        <w:rPr>
          <w:rFonts w:ascii="Times New Roman" w:hAnsi="Times New Roman"/>
          <w:color w:val="000000"/>
          <w:spacing w:val="-3"/>
          <w:sz w:val="16"/>
          <w:szCs w:val="16"/>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656D8E" w:rsidRPr="00656D8E" w:rsidRDefault="00656D8E" w:rsidP="00656D8E">
      <w:pPr>
        <w:shd w:val="clear" w:color="auto" w:fill="FFFFFF"/>
        <w:tabs>
          <w:tab w:val="left" w:pos="709"/>
        </w:tabs>
        <w:spacing w:before="48" w:after="0"/>
        <w:ind w:left="5" w:right="5" w:firstLine="704"/>
        <w:jc w:val="both"/>
        <w:rPr>
          <w:rFonts w:ascii="Times New Roman" w:hAnsi="Times New Roman"/>
          <w:sz w:val="16"/>
          <w:szCs w:val="16"/>
        </w:rPr>
      </w:pPr>
      <w:r w:rsidRPr="00656D8E">
        <w:rPr>
          <w:rFonts w:ascii="Times New Roman" w:hAnsi="Times New Roman"/>
          <w:color w:val="000000"/>
          <w:spacing w:val="-9"/>
          <w:sz w:val="16"/>
          <w:szCs w:val="16"/>
        </w:rPr>
        <w:t>К</w:t>
      </w:r>
      <w:r w:rsidRPr="00656D8E">
        <w:rPr>
          <w:rFonts w:ascii="Times New Roman" w:hAnsi="Times New Roman"/>
          <w:color w:val="000000"/>
          <w:spacing w:val="-4"/>
          <w:sz w:val="16"/>
          <w:szCs w:val="16"/>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656D8E" w:rsidRPr="00656D8E" w:rsidRDefault="00656D8E" w:rsidP="00656D8E">
      <w:pPr>
        <w:shd w:val="clear" w:color="auto" w:fill="FFFFFF"/>
        <w:spacing w:before="48" w:after="0"/>
        <w:ind w:left="10" w:right="10" w:firstLine="698"/>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656D8E" w:rsidRPr="00656D8E" w:rsidRDefault="00656D8E" w:rsidP="00656D8E">
      <w:pPr>
        <w:shd w:val="clear" w:color="auto" w:fill="FFFFFF"/>
        <w:spacing w:before="48" w:after="0"/>
        <w:ind w:left="10" w:right="10" w:firstLine="698"/>
        <w:jc w:val="both"/>
        <w:rPr>
          <w:rFonts w:ascii="Times New Roman" w:hAnsi="Times New Roman"/>
          <w:sz w:val="16"/>
          <w:szCs w:val="16"/>
        </w:rPr>
      </w:pPr>
      <w:proofErr w:type="gramStart"/>
      <w:r w:rsidRPr="00656D8E">
        <w:rPr>
          <w:rFonts w:ascii="Times New Roman" w:hAnsi="Times New Roman"/>
          <w:color w:val="000000"/>
          <w:spacing w:val="-5"/>
          <w:sz w:val="16"/>
          <w:szCs w:val="16"/>
        </w:rPr>
        <w:t>‒ </w:t>
      </w:r>
      <w:r w:rsidRPr="00656D8E">
        <w:rPr>
          <w:rFonts w:ascii="Times New Roman" w:hAnsi="Times New Roman"/>
          <w:color w:val="000000"/>
          <w:sz w:val="16"/>
          <w:szCs w:val="16"/>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656D8E" w:rsidRPr="00656D8E" w:rsidRDefault="00656D8E" w:rsidP="00656D8E">
      <w:pPr>
        <w:shd w:val="clear" w:color="auto" w:fill="FFFFFF"/>
        <w:tabs>
          <w:tab w:val="left" w:leader="underscore" w:pos="6461"/>
        </w:tabs>
        <w:spacing w:before="53" w:after="0"/>
        <w:ind w:left="24" w:firstLine="685"/>
        <w:jc w:val="both"/>
        <w:rPr>
          <w:rFonts w:ascii="Times New Roman" w:hAnsi="Times New Roman"/>
          <w:color w:val="000000"/>
          <w:sz w:val="16"/>
          <w:szCs w:val="16"/>
        </w:rPr>
      </w:pPr>
      <w:r w:rsidRPr="00656D8E">
        <w:rPr>
          <w:rFonts w:ascii="Times New Roman" w:hAnsi="Times New Roman"/>
          <w:color w:val="000000"/>
          <w:sz w:val="16"/>
          <w:szCs w:val="16"/>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656D8E" w:rsidRPr="00656D8E" w:rsidRDefault="00656D8E" w:rsidP="00656D8E">
      <w:pPr>
        <w:shd w:val="clear" w:color="auto" w:fill="FFFFFF"/>
        <w:tabs>
          <w:tab w:val="left" w:leader="underscore" w:pos="6461"/>
        </w:tabs>
        <w:spacing w:before="53" w:after="0"/>
        <w:ind w:left="24" w:firstLine="685"/>
        <w:jc w:val="both"/>
        <w:rPr>
          <w:rFonts w:ascii="Times New Roman" w:hAnsi="Times New Roman"/>
          <w:sz w:val="16"/>
          <w:szCs w:val="16"/>
        </w:rPr>
      </w:pPr>
      <w:r w:rsidRPr="00656D8E">
        <w:rPr>
          <w:rFonts w:ascii="Times New Roman" w:hAnsi="Times New Roman"/>
          <w:color w:val="000000"/>
          <w:sz w:val="16"/>
          <w:szCs w:val="16"/>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656D8E" w:rsidRPr="00656D8E" w:rsidRDefault="00656D8E" w:rsidP="00656D8E">
      <w:pPr>
        <w:shd w:val="clear" w:color="auto" w:fill="FFFFFF"/>
        <w:spacing w:before="48" w:after="0"/>
        <w:ind w:left="10" w:right="10" w:firstLine="698"/>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эрудированность кандидата, владение информацией (наличие системы аргументов) по обсуждаемым вопросам.</w:t>
      </w:r>
    </w:p>
    <w:p w:rsidR="00656D8E" w:rsidRPr="00656D8E" w:rsidRDefault="00656D8E" w:rsidP="00656D8E">
      <w:pPr>
        <w:shd w:val="clear" w:color="auto" w:fill="FFFFFF"/>
        <w:spacing w:before="48" w:after="0"/>
        <w:ind w:left="10" w:right="10" w:firstLine="698"/>
        <w:jc w:val="both"/>
        <w:rPr>
          <w:rFonts w:ascii="Times New Roman" w:hAnsi="Times New Roman"/>
          <w:color w:val="000000"/>
          <w:spacing w:val="-5"/>
          <w:sz w:val="16"/>
          <w:szCs w:val="16"/>
        </w:rPr>
      </w:pPr>
      <w:r w:rsidRPr="00656D8E">
        <w:rPr>
          <w:rFonts w:ascii="Times New Roman" w:hAnsi="Times New Roman"/>
          <w:color w:val="000000"/>
          <w:spacing w:val="-5"/>
          <w:sz w:val="16"/>
          <w:szCs w:val="16"/>
        </w:rPr>
        <w:t>Средний балл, присвоенный кандидату по итогам собеседования, записывается в протокол комиссии.</w:t>
      </w:r>
    </w:p>
    <w:p w:rsidR="00656D8E" w:rsidRPr="00656D8E" w:rsidRDefault="00656D8E" w:rsidP="00656D8E">
      <w:pPr>
        <w:shd w:val="clear" w:color="auto" w:fill="FFFFFF"/>
        <w:tabs>
          <w:tab w:val="left" w:pos="709"/>
        </w:tabs>
        <w:spacing w:before="48" w:after="0"/>
        <w:ind w:left="5" w:right="5" w:firstLine="704"/>
        <w:jc w:val="both"/>
        <w:rPr>
          <w:rFonts w:ascii="Times New Roman" w:hAnsi="Times New Roman"/>
          <w:b/>
          <w:color w:val="000000"/>
          <w:spacing w:val="-5"/>
          <w:sz w:val="16"/>
          <w:szCs w:val="16"/>
        </w:rPr>
      </w:pPr>
    </w:p>
    <w:p w:rsidR="00656D8E" w:rsidRPr="00656D8E" w:rsidRDefault="00656D8E" w:rsidP="00656D8E">
      <w:pPr>
        <w:shd w:val="clear" w:color="auto" w:fill="FFFFFF"/>
        <w:spacing w:before="168" w:after="0"/>
        <w:ind w:left="1728" w:right="1709"/>
        <w:jc w:val="center"/>
        <w:rPr>
          <w:rFonts w:ascii="Times New Roman" w:hAnsi="Times New Roman"/>
          <w:b/>
          <w:color w:val="000000"/>
          <w:spacing w:val="-5"/>
          <w:sz w:val="16"/>
          <w:szCs w:val="16"/>
        </w:rPr>
      </w:pPr>
      <w:r w:rsidRPr="00656D8E">
        <w:rPr>
          <w:rFonts w:ascii="Times New Roman" w:hAnsi="Times New Roman"/>
          <w:b/>
          <w:color w:val="000000"/>
          <w:spacing w:val="-5"/>
          <w:sz w:val="16"/>
          <w:szCs w:val="16"/>
        </w:rPr>
        <w:t xml:space="preserve">6. Решение комиссии </w:t>
      </w:r>
    </w:p>
    <w:p w:rsidR="00656D8E" w:rsidRPr="00656D8E" w:rsidRDefault="00656D8E" w:rsidP="00656D8E">
      <w:pPr>
        <w:shd w:val="clear" w:color="auto" w:fill="FFFFFF"/>
        <w:spacing w:before="168" w:after="0"/>
        <w:ind w:left="1728" w:right="1709"/>
        <w:jc w:val="center"/>
        <w:rPr>
          <w:rFonts w:ascii="Times New Roman" w:hAnsi="Times New Roman"/>
          <w:sz w:val="16"/>
          <w:szCs w:val="16"/>
        </w:rPr>
      </w:pPr>
      <w:r w:rsidRPr="00656D8E">
        <w:rPr>
          <w:rFonts w:ascii="Times New Roman" w:hAnsi="Times New Roman"/>
          <w:b/>
          <w:color w:val="000000"/>
          <w:spacing w:val="-5"/>
          <w:sz w:val="16"/>
          <w:szCs w:val="16"/>
        </w:rPr>
        <w:t>и порядок оформления результатов конкурса</w:t>
      </w:r>
    </w:p>
    <w:p w:rsidR="00656D8E" w:rsidRPr="00656D8E" w:rsidRDefault="00656D8E" w:rsidP="00656D8E">
      <w:pPr>
        <w:shd w:val="clear" w:color="auto" w:fill="FFFFFF"/>
        <w:tabs>
          <w:tab w:val="left" w:pos="709"/>
        </w:tabs>
        <w:spacing w:before="58" w:after="0"/>
        <w:ind w:right="10" w:firstLine="709"/>
        <w:jc w:val="both"/>
        <w:rPr>
          <w:rFonts w:ascii="Times New Roman" w:hAnsi="Times New Roman"/>
          <w:sz w:val="16"/>
          <w:szCs w:val="16"/>
        </w:rPr>
      </w:pPr>
      <w:r w:rsidRPr="00656D8E">
        <w:rPr>
          <w:rFonts w:ascii="Times New Roman" w:hAnsi="Times New Roman"/>
          <w:color w:val="000000"/>
          <w:spacing w:val="-10"/>
          <w:sz w:val="16"/>
          <w:szCs w:val="16"/>
        </w:rPr>
        <w:lastRenderedPageBreak/>
        <w:t>6.1. </w:t>
      </w:r>
      <w:r w:rsidRPr="00656D8E">
        <w:rPr>
          <w:rFonts w:ascii="Times New Roman" w:hAnsi="Times New Roman"/>
          <w:color w:val="000000"/>
          <w:spacing w:val="-5"/>
          <w:sz w:val="16"/>
          <w:szCs w:val="16"/>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656D8E" w:rsidRPr="00656D8E" w:rsidRDefault="00656D8E" w:rsidP="00656D8E">
      <w:pPr>
        <w:shd w:val="clear" w:color="auto" w:fill="FFFFFF"/>
        <w:tabs>
          <w:tab w:val="left" w:pos="709"/>
        </w:tabs>
        <w:spacing w:before="58" w:after="0"/>
        <w:ind w:right="10" w:firstLine="709"/>
        <w:jc w:val="both"/>
        <w:rPr>
          <w:rFonts w:ascii="Times New Roman" w:hAnsi="Times New Roman"/>
          <w:sz w:val="16"/>
          <w:szCs w:val="16"/>
        </w:rPr>
      </w:pPr>
      <w:r w:rsidRPr="00656D8E">
        <w:rPr>
          <w:rFonts w:ascii="Times New Roman" w:hAnsi="Times New Roman"/>
          <w:color w:val="000000"/>
          <w:spacing w:val="-6"/>
          <w:sz w:val="16"/>
          <w:szCs w:val="16"/>
        </w:rPr>
        <w:t>В случае если ни один из кандидатов не был признан успешно прошедшим кон</w:t>
      </w:r>
      <w:r w:rsidRPr="00656D8E">
        <w:rPr>
          <w:rFonts w:ascii="Times New Roman" w:hAnsi="Times New Roman"/>
          <w:color w:val="000000"/>
          <w:spacing w:val="-4"/>
          <w:sz w:val="16"/>
          <w:szCs w:val="16"/>
        </w:rPr>
        <w:t>курсное испытание, комиссия принимает решение признать кандидатов не от</w:t>
      </w:r>
      <w:r w:rsidRPr="00656D8E">
        <w:rPr>
          <w:rFonts w:ascii="Times New Roman" w:hAnsi="Times New Roman"/>
          <w:color w:val="000000"/>
          <w:sz w:val="16"/>
          <w:szCs w:val="16"/>
        </w:rPr>
        <w:t>вечающими предъявленным требованиям.</w:t>
      </w:r>
    </w:p>
    <w:p w:rsidR="00656D8E" w:rsidRPr="00656D8E" w:rsidRDefault="00656D8E" w:rsidP="00656D8E">
      <w:pPr>
        <w:shd w:val="clear" w:color="auto" w:fill="FFFFFF"/>
        <w:tabs>
          <w:tab w:val="left" w:pos="709"/>
        </w:tabs>
        <w:spacing w:before="62" w:after="0"/>
        <w:ind w:right="14" w:firstLine="709"/>
        <w:jc w:val="both"/>
        <w:rPr>
          <w:rFonts w:ascii="Times New Roman" w:hAnsi="Times New Roman"/>
          <w:sz w:val="16"/>
          <w:szCs w:val="16"/>
        </w:rPr>
      </w:pPr>
      <w:r w:rsidRPr="00656D8E">
        <w:rPr>
          <w:rFonts w:ascii="Times New Roman" w:hAnsi="Times New Roman"/>
          <w:color w:val="000000"/>
          <w:spacing w:val="-10"/>
          <w:sz w:val="16"/>
          <w:szCs w:val="16"/>
        </w:rPr>
        <w:t>6.2.</w:t>
      </w:r>
      <w:r w:rsidRPr="00656D8E">
        <w:rPr>
          <w:rFonts w:ascii="Times New Roman" w:hAnsi="Times New Roman"/>
          <w:color w:val="000000"/>
          <w:sz w:val="16"/>
          <w:szCs w:val="16"/>
        </w:rPr>
        <w:t> </w:t>
      </w:r>
      <w:r w:rsidRPr="00656D8E">
        <w:rPr>
          <w:rFonts w:ascii="Times New Roman" w:hAnsi="Times New Roman"/>
          <w:color w:val="000000"/>
          <w:spacing w:val="-4"/>
          <w:sz w:val="16"/>
          <w:szCs w:val="16"/>
        </w:rPr>
        <w:t>Решение комиссии оформляется протоколом, который подписывается все</w:t>
      </w:r>
      <w:r w:rsidRPr="00656D8E">
        <w:rPr>
          <w:rFonts w:ascii="Times New Roman" w:hAnsi="Times New Roman"/>
          <w:color w:val="000000"/>
          <w:spacing w:val="-6"/>
          <w:sz w:val="16"/>
          <w:szCs w:val="16"/>
        </w:rPr>
        <w:t>ми членами комиссии, присутствующими на заседании комиссии. Протокол нап</w:t>
      </w:r>
      <w:r w:rsidRPr="00656D8E">
        <w:rPr>
          <w:rFonts w:ascii="Times New Roman" w:hAnsi="Times New Roman"/>
          <w:color w:val="000000"/>
          <w:sz w:val="16"/>
          <w:szCs w:val="16"/>
        </w:rPr>
        <w:t>равляется в Совет депутатов.</w:t>
      </w:r>
    </w:p>
    <w:p w:rsidR="00656D8E" w:rsidRPr="00656D8E" w:rsidRDefault="00656D8E" w:rsidP="00656D8E">
      <w:pPr>
        <w:shd w:val="clear" w:color="auto" w:fill="FFFFFF"/>
        <w:spacing w:before="48" w:after="0"/>
        <w:ind w:left="10" w:right="5" w:firstLine="698"/>
        <w:jc w:val="both"/>
        <w:rPr>
          <w:rFonts w:ascii="Times New Roman" w:hAnsi="Times New Roman"/>
          <w:sz w:val="16"/>
          <w:szCs w:val="16"/>
        </w:rPr>
      </w:pPr>
      <w:r w:rsidRPr="00656D8E">
        <w:rPr>
          <w:rFonts w:ascii="Times New Roman" w:hAnsi="Times New Roman"/>
          <w:color w:val="000000"/>
          <w:spacing w:val="-5"/>
          <w:sz w:val="16"/>
          <w:szCs w:val="16"/>
        </w:rPr>
        <w:t>О результатах конкурса комиссия информирует кандидатов в письменной фор</w:t>
      </w:r>
      <w:r w:rsidRPr="00656D8E">
        <w:rPr>
          <w:rFonts w:ascii="Times New Roman" w:hAnsi="Times New Roman"/>
          <w:color w:val="000000"/>
          <w:spacing w:val="-6"/>
          <w:sz w:val="16"/>
          <w:szCs w:val="16"/>
        </w:rPr>
        <w:t xml:space="preserve">ме в течение 2 рабочих дней со дня его завершения путем направления заказного </w:t>
      </w:r>
      <w:r w:rsidRPr="00656D8E">
        <w:rPr>
          <w:rFonts w:ascii="Times New Roman" w:hAnsi="Times New Roman"/>
          <w:color w:val="000000"/>
          <w:spacing w:val="-5"/>
          <w:sz w:val="16"/>
          <w:szCs w:val="16"/>
        </w:rPr>
        <w:t>письма с уведомлением о вручении или иным доступным способом.</w:t>
      </w:r>
    </w:p>
    <w:p w:rsidR="00656D8E" w:rsidRPr="00656D8E" w:rsidRDefault="00656D8E" w:rsidP="00656D8E">
      <w:pPr>
        <w:shd w:val="clear" w:color="auto" w:fill="FFFFFF"/>
        <w:tabs>
          <w:tab w:val="left" w:pos="709"/>
        </w:tabs>
        <w:spacing w:before="58" w:after="0"/>
        <w:ind w:right="5" w:firstLine="709"/>
        <w:jc w:val="both"/>
        <w:rPr>
          <w:rFonts w:ascii="Times New Roman" w:hAnsi="Times New Roman"/>
          <w:sz w:val="16"/>
          <w:szCs w:val="16"/>
        </w:rPr>
      </w:pPr>
      <w:r w:rsidRPr="00656D8E">
        <w:rPr>
          <w:rFonts w:ascii="Times New Roman" w:hAnsi="Times New Roman"/>
          <w:color w:val="000000"/>
          <w:spacing w:val="-5"/>
          <w:sz w:val="16"/>
          <w:szCs w:val="16"/>
        </w:rPr>
        <w:t xml:space="preserve">6.3. По результатам проведенного конкурса на замещение должности Главы муниципального </w:t>
      </w:r>
      <w:r w:rsidRPr="00656D8E">
        <w:rPr>
          <w:rFonts w:ascii="Times New Roman" w:hAnsi="Times New Roman"/>
          <w:color w:val="000000"/>
          <w:spacing w:val="-6"/>
          <w:sz w:val="16"/>
          <w:szCs w:val="16"/>
        </w:rPr>
        <w:t>образования комиссия представляет Совету депутатов не менее двух зарегистрированных комиссией канди</w:t>
      </w:r>
      <w:r w:rsidRPr="00656D8E">
        <w:rPr>
          <w:rFonts w:ascii="Times New Roman" w:hAnsi="Times New Roman"/>
          <w:color w:val="000000"/>
          <w:sz w:val="16"/>
          <w:szCs w:val="16"/>
        </w:rPr>
        <w:t>датов на должность Главы муниципального образования.</w:t>
      </w:r>
    </w:p>
    <w:p w:rsidR="00656D8E" w:rsidRPr="00656D8E" w:rsidRDefault="00656D8E" w:rsidP="00656D8E">
      <w:pPr>
        <w:shd w:val="clear" w:color="auto" w:fill="FFFFFF"/>
        <w:tabs>
          <w:tab w:val="left" w:pos="709"/>
        </w:tabs>
        <w:spacing w:before="58" w:after="0"/>
        <w:ind w:right="5" w:firstLine="709"/>
        <w:jc w:val="both"/>
        <w:rPr>
          <w:rFonts w:ascii="Times New Roman" w:hAnsi="Times New Roman"/>
          <w:color w:val="000000"/>
          <w:spacing w:val="-5"/>
          <w:sz w:val="16"/>
          <w:szCs w:val="16"/>
        </w:rPr>
      </w:pPr>
      <w:r w:rsidRPr="00656D8E">
        <w:rPr>
          <w:rFonts w:ascii="Times New Roman" w:hAnsi="Times New Roman"/>
          <w:color w:val="000000"/>
          <w:spacing w:val="-5"/>
          <w:sz w:val="16"/>
          <w:szCs w:val="16"/>
        </w:rPr>
        <w:t>6.4. Конкурс признается комиссией несостоявшимся в случаях:</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если на конкурс не явились граждане Российской Федерации, подавшие документы для участия в конкурсе;</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если всеми кандидатами на должность Главы муниципального образования поданы заявления о снятии своих кандидатур с участия в конкурсе;</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если для участия в первом или во втором этапе конкурса явился один или не явился ни один кандидат;</w:t>
      </w:r>
    </w:p>
    <w:p w:rsidR="00656D8E" w:rsidRPr="00656D8E" w:rsidRDefault="00656D8E" w:rsidP="00656D8E">
      <w:pPr>
        <w:shd w:val="clear" w:color="auto" w:fill="FFFFFF"/>
        <w:tabs>
          <w:tab w:val="left" w:pos="709"/>
        </w:tabs>
        <w:spacing w:before="58" w:after="0"/>
        <w:ind w:right="5"/>
        <w:jc w:val="both"/>
        <w:rPr>
          <w:rFonts w:ascii="Times New Roman" w:hAnsi="Times New Roman"/>
          <w:color w:val="000000"/>
          <w:spacing w:val="-5"/>
          <w:sz w:val="16"/>
          <w:szCs w:val="16"/>
        </w:rPr>
      </w:pPr>
      <w:r w:rsidRPr="00656D8E">
        <w:rPr>
          <w:rFonts w:ascii="Times New Roman" w:hAnsi="Times New Roman"/>
          <w:color w:val="000000"/>
          <w:spacing w:val="-5"/>
          <w:sz w:val="16"/>
          <w:szCs w:val="16"/>
        </w:rPr>
        <w:t>- отсутствия победителей конкурса, либо наличия только одного победителя конкурса.</w:t>
      </w:r>
    </w:p>
    <w:p w:rsidR="00656D8E" w:rsidRPr="00656D8E" w:rsidRDefault="00656D8E" w:rsidP="00656D8E">
      <w:pPr>
        <w:shd w:val="clear" w:color="auto" w:fill="FFFFFF"/>
        <w:tabs>
          <w:tab w:val="left" w:pos="709"/>
        </w:tabs>
        <w:spacing w:before="58" w:after="0"/>
        <w:ind w:right="5" w:firstLine="709"/>
        <w:jc w:val="both"/>
        <w:rPr>
          <w:rFonts w:ascii="Times New Roman" w:hAnsi="Times New Roman"/>
          <w:sz w:val="16"/>
          <w:szCs w:val="16"/>
        </w:rPr>
      </w:pPr>
      <w:r w:rsidRPr="00656D8E">
        <w:rPr>
          <w:rFonts w:ascii="Times New Roman" w:hAnsi="Times New Roman"/>
          <w:color w:val="000000"/>
          <w:spacing w:val="-5"/>
          <w:sz w:val="16"/>
          <w:szCs w:val="16"/>
        </w:rPr>
        <w:t xml:space="preserve">6.5. В случае признания конкурса </w:t>
      </w:r>
      <w:proofErr w:type="gramStart"/>
      <w:r w:rsidRPr="00656D8E">
        <w:rPr>
          <w:rFonts w:ascii="Times New Roman" w:hAnsi="Times New Roman"/>
          <w:color w:val="000000"/>
          <w:spacing w:val="-5"/>
          <w:sz w:val="16"/>
          <w:szCs w:val="16"/>
        </w:rPr>
        <w:t>несостоявшимся</w:t>
      </w:r>
      <w:proofErr w:type="gramEnd"/>
      <w:r w:rsidRPr="00656D8E">
        <w:rPr>
          <w:rFonts w:ascii="Times New Roman" w:hAnsi="Times New Roman"/>
          <w:color w:val="000000"/>
          <w:spacing w:val="-5"/>
          <w:sz w:val="16"/>
          <w:szCs w:val="16"/>
        </w:rPr>
        <w:t xml:space="preserve">, Совет депутатов в течение 15 рабочих дней принимает решение об объявлении нового конкурса. </w:t>
      </w:r>
    </w:p>
    <w:p w:rsidR="00656D8E" w:rsidRPr="00656D8E" w:rsidRDefault="00656D8E" w:rsidP="00656D8E">
      <w:pPr>
        <w:shd w:val="clear" w:color="auto" w:fill="FFFFFF"/>
        <w:tabs>
          <w:tab w:val="left" w:pos="408"/>
        </w:tabs>
        <w:spacing w:before="53" w:after="0"/>
        <w:jc w:val="both"/>
        <w:rPr>
          <w:rFonts w:ascii="Times New Roman" w:hAnsi="Times New Roman"/>
          <w:color w:val="000000"/>
          <w:sz w:val="16"/>
          <w:szCs w:val="16"/>
        </w:rPr>
      </w:pPr>
    </w:p>
    <w:p w:rsidR="00656D8E" w:rsidRPr="00656D8E" w:rsidRDefault="00656D8E" w:rsidP="00656D8E">
      <w:pPr>
        <w:shd w:val="clear" w:color="auto" w:fill="FFFFFF"/>
        <w:spacing w:before="158" w:after="0"/>
        <w:ind w:left="19"/>
        <w:jc w:val="center"/>
        <w:rPr>
          <w:rFonts w:ascii="Times New Roman" w:hAnsi="Times New Roman"/>
          <w:sz w:val="16"/>
          <w:szCs w:val="16"/>
        </w:rPr>
      </w:pPr>
      <w:r w:rsidRPr="00656D8E">
        <w:rPr>
          <w:rFonts w:ascii="Times New Roman" w:hAnsi="Times New Roman"/>
          <w:b/>
          <w:color w:val="000000"/>
          <w:spacing w:val="-3"/>
          <w:sz w:val="16"/>
          <w:szCs w:val="16"/>
        </w:rPr>
        <w:t>7. Заключительные положения</w:t>
      </w:r>
    </w:p>
    <w:p w:rsidR="00656D8E" w:rsidRPr="00656D8E" w:rsidRDefault="00656D8E" w:rsidP="00656D8E">
      <w:pPr>
        <w:shd w:val="clear" w:color="auto" w:fill="FFFFFF"/>
        <w:tabs>
          <w:tab w:val="left" w:pos="709"/>
          <w:tab w:val="left" w:leader="underscore" w:pos="6701"/>
        </w:tabs>
        <w:spacing w:before="53" w:after="0"/>
        <w:ind w:right="5" w:firstLine="709"/>
        <w:jc w:val="both"/>
        <w:rPr>
          <w:rFonts w:ascii="Times New Roman" w:hAnsi="Times New Roman"/>
          <w:sz w:val="16"/>
          <w:szCs w:val="16"/>
        </w:rPr>
      </w:pPr>
      <w:r w:rsidRPr="00656D8E">
        <w:rPr>
          <w:rFonts w:ascii="Times New Roman" w:hAnsi="Times New Roman"/>
          <w:color w:val="000000"/>
          <w:spacing w:val="-7"/>
          <w:sz w:val="16"/>
          <w:szCs w:val="16"/>
        </w:rPr>
        <w:t>7.1. </w:t>
      </w:r>
      <w:proofErr w:type="gramStart"/>
      <w:r w:rsidRPr="00656D8E">
        <w:rPr>
          <w:rFonts w:ascii="Times New Roman" w:hAnsi="Times New Roman"/>
          <w:color w:val="000000"/>
          <w:spacing w:val="-7"/>
          <w:sz w:val="16"/>
          <w:szCs w:val="16"/>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color w:val="000000"/>
          <w:spacing w:val="-7"/>
          <w:sz w:val="16"/>
          <w:szCs w:val="16"/>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w:t>
      </w:r>
      <w:proofErr w:type="gramEnd"/>
    </w:p>
    <w:p w:rsidR="00656D8E" w:rsidRPr="00656D8E" w:rsidRDefault="00656D8E" w:rsidP="00656D8E">
      <w:pPr>
        <w:shd w:val="clear" w:color="auto" w:fill="FFFFFF"/>
        <w:tabs>
          <w:tab w:val="left" w:pos="709"/>
        </w:tabs>
        <w:spacing w:before="53" w:after="0"/>
        <w:ind w:right="5" w:firstLine="709"/>
        <w:jc w:val="right"/>
        <w:rPr>
          <w:rFonts w:ascii="Times New Roman" w:hAnsi="Times New Roman"/>
          <w:sz w:val="16"/>
          <w:szCs w:val="16"/>
        </w:rPr>
      </w:pPr>
      <w:r w:rsidRPr="00656D8E">
        <w:rPr>
          <w:rFonts w:ascii="Times New Roman" w:hAnsi="Times New Roman"/>
          <w:color w:val="000000"/>
          <w:spacing w:val="-6"/>
          <w:sz w:val="16"/>
          <w:szCs w:val="16"/>
        </w:rPr>
        <w:t>7.2. Расходы, связанные с участием в конкурсе, осуществляют</w:t>
      </w:r>
      <w:r>
        <w:rPr>
          <w:rFonts w:ascii="Times New Roman" w:hAnsi="Times New Roman"/>
          <w:color w:val="000000"/>
          <w:spacing w:val="-6"/>
          <w:sz w:val="16"/>
          <w:szCs w:val="16"/>
        </w:rPr>
        <w:t xml:space="preserve">ся гражданами </w:t>
      </w:r>
      <w:proofErr w:type="gramStart"/>
      <w:r>
        <w:rPr>
          <w:rFonts w:ascii="Times New Roman" w:hAnsi="Times New Roman"/>
          <w:color w:val="000000"/>
          <w:spacing w:val="-6"/>
          <w:sz w:val="16"/>
          <w:szCs w:val="16"/>
        </w:rPr>
        <w:t>Российской</w:t>
      </w:r>
      <w:proofErr w:type="gramEnd"/>
      <w:r>
        <w:rPr>
          <w:rFonts w:ascii="Times New Roman" w:hAnsi="Times New Roman"/>
          <w:color w:val="000000"/>
          <w:spacing w:val="-6"/>
          <w:sz w:val="16"/>
          <w:szCs w:val="16"/>
        </w:rPr>
        <w:t xml:space="preserve"> </w:t>
      </w:r>
      <w:proofErr w:type="spellStart"/>
      <w:r>
        <w:rPr>
          <w:rFonts w:ascii="Times New Roman" w:hAnsi="Times New Roman"/>
          <w:color w:val="000000"/>
          <w:spacing w:val="-6"/>
          <w:sz w:val="16"/>
          <w:szCs w:val="16"/>
        </w:rPr>
        <w:t>Федера</w:t>
      </w:r>
      <w:r w:rsidRPr="00656D8E">
        <w:rPr>
          <w:rFonts w:ascii="Times New Roman" w:hAnsi="Times New Roman"/>
          <w:color w:val="000000"/>
          <w:spacing w:val="-6"/>
          <w:sz w:val="16"/>
          <w:szCs w:val="16"/>
        </w:rPr>
        <w:t>ии</w:t>
      </w:r>
      <w:proofErr w:type="spellEnd"/>
      <w:r w:rsidRPr="00656D8E">
        <w:rPr>
          <w:rFonts w:ascii="Times New Roman" w:hAnsi="Times New Roman"/>
          <w:color w:val="000000"/>
          <w:spacing w:val="-6"/>
          <w:sz w:val="16"/>
          <w:szCs w:val="16"/>
        </w:rPr>
        <w:t xml:space="preserve"> за </w:t>
      </w:r>
      <w:r w:rsidRPr="00656D8E">
        <w:rPr>
          <w:rFonts w:ascii="Times New Roman" w:hAnsi="Times New Roman"/>
          <w:color w:val="000000"/>
          <w:sz w:val="16"/>
          <w:szCs w:val="16"/>
        </w:rPr>
        <w:t>счет собственных средств</w:t>
      </w:r>
      <w:r w:rsidRPr="00656D8E">
        <w:rPr>
          <w:rFonts w:ascii="Times New Roman" w:hAnsi="Times New Roman"/>
          <w:color w:val="000000"/>
          <w:spacing w:val="-8"/>
          <w:sz w:val="16"/>
          <w:szCs w:val="16"/>
        </w:rPr>
        <w:t>.</w:t>
      </w:r>
    </w:p>
    <w:p w:rsidR="00656D8E" w:rsidRPr="00656D8E" w:rsidRDefault="00656D8E" w:rsidP="00656D8E">
      <w:pPr>
        <w:pageBreakBefore/>
        <w:shd w:val="clear" w:color="auto" w:fill="FFFFFF"/>
        <w:spacing w:after="0"/>
        <w:ind w:right="24"/>
        <w:rPr>
          <w:rFonts w:ascii="Times New Roman" w:hAnsi="Times New Roman"/>
          <w:sz w:val="16"/>
          <w:szCs w:val="16"/>
        </w:rPr>
      </w:pPr>
      <w:r>
        <w:rPr>
          <w:rFonts w:ascii="Times New Roman" w:hAnsi="Times New Roman"/>
          <w:color w:val="000000"/>
          <w:spacing w:val="-4"/>
          <w:sz w:val="16"/>
          <w:szCs w:val="16"/>
        </w:rPr>
        <w:lastRenderedPageBreak/>
        <w:t xml:space="preserve">                                                                                                                                                                                                                                  </w:t>
      </w:r>
      <w:r w:rsidRPr="00656D8E">
        <w:rPr>
          <w:rFonts w:ascii="Times New Roman" w:hAnsi="Times New Roman"/>
          <w:color w:val="000000"/>
          <w:spacing w:val="-4"/>
          <w:sz w:val="16"/>
          <w:szCs w:val="16"/>
        </w:rPr>
        <w:t>ПРИЛОЖЕНИЕ 1</w:t>
      </w:r>
    </w:p>
    <w:p w:rsidR="00656D8E" w:rsidRPr="00656D8E" w:rsidRDefault="00656D8E" w:rsidP="00656D8E">
      <w:pPr>
        <w:shd w:val="clear" w:color="auto" w:fill="FFFFFF"/>
        <w:spacing w:after="0"/>
        <w:ind w:right="14"/>
        <w:jc w:val="right"/>
        <w:rPr>
          <w:rFonts w:ascii="Times New Roman" w:hAnsi="Times New Roman"/>
          <w:sz w:val="16"/>
          <w:szCs w:val="16"/>
        </w:rPr>
      </w:pPr>
      <w:r w:rsidRPr="00656D8E">
        <w:rPr>
          <w:rFonts w:ascii="Times New Roman" w:hAnsi="Times New Roman"/>
          <w:color w:val="000000"/>
          <w:spacing w:val="-4"/>
          <w:sz w:val="16"/>
          <w:szCs w:val="16"/>
        </w:rPr>
        <w:t>к Положению «О порядке проведения конкурса</w:t>
      </w:r>
    </w:p>
    <w:p w:rsidR="00656D8E" w:rsidRPr="00656D8E" w:rsidRDefault="00656D8E" w:rsidP="00656D8E">
      <w:pPr>
        <w:shd w:val="clear" w:color="auto" w:fill="FFFFFF"/>
        <w:spacing w:after="0"/>
        <w:ind w:right="14"/>
        <w:jc w:val="right"/>
        <w:rPr>
          <w:rFonts w:ascii="Times New Roman" w:hAnsi="Times New Roman"/>
          <w:color w:val="000000"/>
          <w:spacing w:val="-4"/>
          <w:sz w:val="16"/>
          <w:szCs w:val="16"/>
        </w:rPr>
      </w:pPr>
      <w:r w:rsidRPr="00656D8E">
        <w:rPr>
          <w:rFonts w:ascii="Times New Roman" w:hAnsi="Times New Roman"/>
          <w:color w:val="000000"/>
          <w:spacing w:val="-4"/>
          <w:sz w:val="16"/>
          <w:szCs w:val="16"/>
        </w:rPr>
        <w:t xml:space="preserve">по отбору кандидатур на должность </w:t>
      </w:r>
    </w:p>
    <w:p w:rsidR="00656D8E" w:rsidRPr="00656D8E" w:rsidRDefault="00656D8E" w:rsidP="00656D8E">
      <w:pPr>
        <w:shd w:val="clear" w:color="auto" w:fill="FFFFFF"/>
        <w:spacing w:after="0"/>
        <w:ind w:right="14"/>
        <w:jc w:val="right"/>
        <w:rPr>
          <w:rFonts w:ascii="Times New Roman" w:hAnsi="Times New Roman"/>
          <w:sz w:val="16"/>
          <w:szCs w:val="16"/>
        </w:rPr>
      </w:pPr>
      <w:r w:rsidRPr="00656D8E">
        <w:rPr>
          <w:rFonts w:ascii="Times New Roman" w:hAnsi="Times New Roman"/>
          <w:color w:val="000000"/>
          <w:spacing w:val="-4"/>
          <w:sz w:val="16"/>
          <w:szCs w:val="16"/>
        </w:rPr>
        <w:t xml:space="preserve">Главы </w:t>
      </w:r>
      <w:r w:rsidRPr="00656D8E">
        <w:rPr>
          <w:rFonts w:ascii="Times New Roman" w:hAnsi="Times New Roman"/>
          <w:iCs/>
          <w:color w:val="000000"/>
          <w:spacing w:val="-8"/>
          <w:sz w:val="16"/>
          <w:szCs w:val="16"/>
        </w:rPr>
        <w:t xml:space="preserve">Чумаковского сельсовета </w:t>
      </w:r>
    </w:p>
    <w:p w:rsidR="00656D8E" w:rsidRPr="00656D8E" w:rsidRDefault="00656D8E" w:rsidP="00656D8E">
      <w:pPr>
        <w:shd w:val="clear" w:color="auto" w:fill="FFFFFF"/>
        <w:spacing w:after="0"/>
        <w:ind w:right="14"/>
        <w:jc w:val="right"/>
        <w:rPr>
          <w:rFonts w:ascii="Times New Roman" w:hAnsi="Times New Roman"/>
          <w:iCs/>
          <w:color w:val="000000"/>
          <w:spacing w:val="-8"/>
          <w:sz w:val="16"/>
          <w:szCs w:val="16"/>
        </w:rPr>
      </w:pPr>
      <w:r w:rsidRPr="00656D8E">
        <w:rPr>
          <w:rFonts w:ascii="Times New Roman" w:hAnsi="Times New Roman"/>
          <w:iCs/>
          <w:color w:val="000000"/>
          <w:spacing w:val="-8"/>
          <w:sz w:val="16"/>
          <w:szCs w:val="16"/>
        </w:rPr>
        <w:t>Куйбышевского района Новосибирской области»</w:t>
      </w:r>
    </w:p>
    <w:p w:rsidR="00656D8E" w:rsidRPr="00656D8E" w:rsidRDefault="00656D8E" w:rsidP="00656D8E">
      <w:pPr>
        <w:shd w:val="clear" w:color="auto" w:fill="FFFFFF"/>
        <w:spacing w:before="168" w:after="0"/>
        <w:jc w:val="right"/>
        <w:rPr>
          <w:rFonts w:ascii="Times New Roman" w:hAnsi="Times New Roman"/>
          <w:color w:val="000000"/>
          <w:spacing w:val="-8"/>
          <w:sz w:val="16"/>
          <w:szCs w:val="16"/>
        </w:rPr>
      </w:pPr>
    </w:p>
    <w:p w:rsidR="00656D8E" w:rsidRPr="00656D8E" w:rsidRDefault="00656D8E" w:rsidP="00656D8E">
      <w:pPr>
        <w:shd w:val="clear" w:color="auto" w:fill="FFFFFF"/>
        <w:spacing w:before="168" w:after="0"/>
        <w:jc w:val="right"/>
        <w:rPr>
          <w:rFonts w:ascii="Times New Roman" w:hAnsi="Times New Roman"/>
          <w:color w:val="000000"/>
          <w:spacing w:val="-8"/>
          <w:sz w:val="16"/>
          <w:szCs w:val="16"/>
        </w:rPr>
      </w:pPr>
      <w:r w:rsidRPr="00656D8E">
        <w:rPr>
          <w:rFonts w:ascii="Times New Roman" w:hAnsi="Times New Roman"/>
          <w:color w:val="000000"/>
          <w:spacing w:val="-8"/>
          <w:sz w:val="16"/>
          <w:szCs w:val="16"/>
        </w:rPr>
        <w:t>В конкурсную комиссию</w:t>
      </w:r>
    </w:p>
    <w:p w:rsidR="00656D8E" w:rsidRPr="00656D8E" w:rsidRDefault="00656D8E" w:rsidP="00656D8E">
      <w:pPr>
        <w:shd w:val="clear" w:color="auto" w:fill="FFFFFF"/>
        <w:spacing w:before="168" w:after="0"/>
        <w:jc w:val="right"/>
        <w:rPr>
          <w:rFonts w:ascii="Times New Roman" w:hAnsi="Times New Roman"/>
          <w:sz w:val="16"/>
          <w:szCs w:val="16"/>
        </w:rPr>
      </w:pPr>
      <w:r w:rsidRPr="00656D8E">
        <w:rPr>
          <w:rFonts w:ascii="Times New Roman" w:hAnsi="Times New Roman"/>
          <w:color w:val="000000"/>
          <w:spacing w:val="-8"/>
          <w:sz w:val="16"/>
          <w:szCs w:val="16"/>
        </w:rPr>
        <w:t>по отбору кандидатур на должность Главы</w:t>
      </w:r>
    </w:p>
    <w:p w:rsidR="00656D8E" w:rsidRPr="00656D8E" w:rsidRDefault="00656D8E" w:rsidP="00656D8E">
      <w:pPr>
        <w:shd w:val="clear" w:color="auto" w:fill="FFFFFF"/>
        <w:spacing w:after="0"/>
        <w:ind w:right="14"/>
        <w:jc w:val="right"/>
        <w:rPr>
          <w:rFonts w:ascii="Times New Roman" w:hAnsi="Times New Roman"/>
          <w:iCs/>
          <w:color w:val="000000"/>
          <w:spacing w:val="-8"/>
          <w:sz w:val="16"/>
          <w:szCs w:val="16"/>
        </w:rPr>
      </w:pPr>
      <w:r w:rsidRPr="00656D8E">
        <w:rPr>
          <w:rFonts w:ascii="Times New Roman" w:hAnsi="Times New Roman"/>
          <w:iCs/>
          <w:color w:val="000000"/>
          <w:spacing w:val="-8"/>
          <w:sz w:val="16"/>
          <w:szCs w:val="16"/>
        </w:rPr>
        <w:t xml:space="preserve"> Чумаковского сельсовета </w:t>
      </w:r>
    </w:p>
    <w:p w:rsidR="00656D8E" w:rsidRPr="00656D8E" w:rsidRDefault="00656D8E" w:rsidP="00656D8E">
      <w:pPr>
        <w:shd w:val="clear" w:color="auto" w:fill="FFFFFF"/>
        <w:spacing w:before="72" w:after="0"/>
        <w:ind w:left="3312" w:firstLine="1051"/>
        <w:jc w:val="right"/>
        <w:rPr>
          <w:rFonts w:ascii="Times New Roman" w:hAnsi="Times New Roman"/>
          <w:iCs/>
          <w:color w:val="000000"/>
          <w:spacing w:val="-8"/>
          <w:sz w:val="16"/>
          <w:szCs w:val="16"/>
        </w:rPr>
      </w:pPr>
      <w:r w:rsidRPr="00656D8E">
        <w:rPr>
          <w:rFonts w:ascii="Times New Roman" w:hAnsi="Times New Roman"/>
          <w:iCs/>
          <w:color w:val="000000"/>
          <w:spacing w:val="-8"/>
          <w:sz w:val="16"/>
          <w:szCs w:val="16"/>
        </w:rPr>
        <w:t>Куйбышевского района Новосибирской области»</w:t>
      </w:r>
    </w:p>
    <w:p w:rsidR="00656D8E" w:rsidRPr="00656D8E" w:rsidRDefault="00656D8E" w:rsidP="00656D8E">
      <w:pPr>
        <w:shd w:val="clear" w:color="auto" w:fill="FFFFFF"/>
        <w:spacing w:before="72" w:after="0"/>
        <w:ind w:left="3312" w:firstLine="1051"/>
        <w:rPr>
          <w:rFonts w:ascii="Times New Roman" w:hAnsi="Times New Roman"/>
          <w:iCs/>
          <w:color w:val="000000"/>
          <w:spacing w:val="-8"/>
          <w:sz w:val="16"/>
          <w:szCs w:val="16"/>
        </w:rPr>
      </w:pPr>
    </w:p>
    <w:p w:rsidR="00656D8E" w:rsidRPr="00656D8E" w:rsidRDefault="00656D8E" w:rsidP="00656D8E">
      <w:pPr>
        <w:shd w:val="clear" w:color="auto" w:fill="FFFFFF"/>
        <w:spacing w:before="72" w:after="0"/>
        <w:ind w:left="3312" w:firstLine="1051"/>
        <w:rPr>
          <w:rFonts w:ascii="Times New Roman" w:hAnsi="Times New Roman"/>
          <w:color w:val="000000"/>
          <w:sz w:val="16"/>
          <w:szCs w:val="16"/>
        </w:rPr>
      </w:pPr>
      <w:r w:rsidRPr="00656D8E">
        <w:rPr>
          <w:rFonts w:ascii="Times New Roman" w:hAnsi="Times New Roman"/>
          <w:color w:val="000000"/>
          <w:sz w:val="16"/>
          <w:szCs w:val="16"/>
        </w:rPr>
        <w:t>ЗАЯВЛЕНИЕ</w:t>
      </w:r>
    </w:p>
    <w:p w:rsidR="00656D8E" w:rsidRPr="00656D8E" w:rsidRDefault="00656D8E" w:rsidP="00656D8E">
      <w:pPr>
        <w:shd w:val="clear" w:color="auto" w:fill="FFFFFF"/>
        <w:tabs>
          <w:tab w:val="left" w:leader="underscore" w:pos="3888"/>
          <w:tab w:val="left" w:leader="underscore" w:pos="7138"/>
          <w:tab w:val="left" w:pos="7910"/>
        </w:tabs>
        <w:spacing w:after="0"/>
        <w:ind w:left="10"/>
        <w:rPr>
          <w:rFonts w:ascii="Times New Roman" w:hAnsi="Times New Roman"/>
          <w:sz w:val="16"/>
          <w:szCs w:val="16"/>
        </w:rPr>
      </w:pPr>
      <w:r w:rsidRPr="00656D8E">
        <w:rPr>
          <w:rFonts w:ascii="Times New Roman" w:hAnsi="Times New Roman"/>
          <w:bCs/>
          <w:color w:val="000000"/>
          <w:spacing w:val="-10"/>
          <w:w w:val="80"/>
          <w:sz w:val="16"/>
          <w:szCs w:val="16"/>
        </w:rPr>
        <w:t>Я</w:t>
      </w:r>
      <w:r w:rsidRPr="00656D8E">
        <w:rPr>
          <w:rFonts w:ascii="Times New Roman" w:hAnsi="Times New Roman"/>
          <w:b/>
          <w:bCs/>
          <w:color w:val="000000"/>
          <w:spacing w:val="-10"/>
          <w:w w:val="80"/>
          <w:sz w:val="16"/>
          <w:szCs w:val="16"/>
        </w:rPr>
        <w:t xml:space="preserve">  </w:t>
      </w:r>
      <w:r w:rsidRPr="00656D8E">
        <w:rPr>
          <w:rFonts w:ascii="Times New Roman" w:hAnsi="Times New Roman"/>
          <w:b/>
          <w:bCs/>
          <w:color w:val="000000"/>
          <w:sz w:val="16"/>
          <w:szCs w:val="16"/>
        </w:rPr>
        <w:t>________________________________________________________________</w:t>
      </w:r>
      <w:proofErr w:type="gramStart"/>
      <w:r w:rsidRPr="00656D8E">
        <w:rPr>
          <w:rFonts w:ascii="Times New Roman" w:hAnsi="Times New Roman"/>
          <w:b/>
          <w:bCs/>
          <w:color w:val="000000"/>
          <w:sz w:val="16"/>
          <w:szCs w:val="16"/>
        </w:rPr>
        <w:t xml:space="preserve"> ,</w:t>
      </w:r>
      <w:proofErr w:type="gramEnd"/>
    </w:p>
    <w:p w:rsidR="00656D8E" w:rsidRPr="00656D8E" w:rsidRDefault="00656D8E" w:rsidP="00656D8E">
      <w:pPr>
        <w:shd w:val="clear" w:color="auto" w:fill="FFFFFF"/>
        <w:spacing w:after="0"/>
        <w:ind w:right="10"/>
        <w:jc w:val="center"/>
        <w:rPr>
          <w:rFonts w:ascii="Times New Roman" w:hAnsi="Times New Roman"/>
          <w:sz w:val="16"/>
          <w:szCs w:val="16"/>
        </w:rPr>
      </w:pPr>
      <w:r w:rsidRPr="00656D8E">
        <w:rPr>
          <w:rFonts w:ascii="Times New Roman" w:hAnsi="Times New Roman"/>
          <w:i/>
          <w:iCs/>
          <w:color w:val="000000"/>
          <w:spacing w:val="-8"/>
          <w:sz w:val="16"/>
          <w:szCs w:val="16"/>
        </w:rPr>
        <w:t>(фамилия, имя, отчество)</w:t>
      </w:r>
    </w:p>
    <w:p w:rsidR="00656D8E" w:rsidRPr="00656D8E" w:rsidRDefault="00656D8E" w:rsidP="00656D8E">
      <w:pPr>
        <w:shd w:val="clear" w:color="auto" w:fill="FFFFFF"/>
        <w:tabs>
          <w:tab w:val="left" w:leader="underscore" w:pos="1272"/>
        </w:tabs>
        <w:spacing w:before="62" w:after="0"/>
        <w:ind w:left="5" w:right="10"/>
        <w:jc w:val="both"/>
        <w:rPr>
          <w:rFonts w:ascii="Times New Roman" w:hAnsi="Times New Roman"/>
          <w:sz w:val="16"/>
          <w:szCs w:val="16"/>
        </w:rPr>
      </w:pPr>
      <w:r w:rsidRPr="00656D8E">
        <w:rPr>
          <w:rFonts w:ascii="Times New Roman" w:hAnsi="Times New Roman"/>
          <w:color w:val="000000"/>
          <w:spacing w:val="-4"/>
          <w:sz w:val="16"/>
          <w:szCs w:val="16"/>
        </w:rPr>
        <w:t>желаю принять участие в конкурсе по отбору кандидатур на должность Главы</w:t>
      </w:r>
      <w:r w:rsidRPr="00656D8E">
        <w:rPr>
          <w:rFonts w:ascii="Times New Roman" w:hAnsi="Times New Roman"/>
          <w:color w:val="000000"/>
          <w:spacing w:val="-4"/>
          <w:sz w:val="16"/>
          <w:szCs w:val="16"/>
        </w:rPr>
        <w:br/>
      </w:r>
      <w:r w:rsidRPr="00656D8E">
        <w:rPr>
          <w:rFonts w:ascii="Times New Roman" w:hAnsi="Times New Roman"/>
          <w:iCs/>
          <w:color w:val="000000"/>
          <w:sz w:val="16"/>
          <w:szCs w:val="16"/>
        </w:rPr>
        <w:t>Чумаковского сельсовета Куйбышевского района Новосибирской области</w:t>
      </w:r>
      <w:r w:rsidRPr="00656D8E">
        <w:rPr>
          <w:rFonts w:ascii="Times New Roman" w:hAnsi="Times New Roman"/>
          <w:i/>
          <w:iCs/>
          <w:color w:val="000000"/>
          <w:sz w:val="16"/>
          <w:szCs w:val="16"/>
        </w:rPr>
        <w:t>.</w:t>
      </w:r>
    </w:p>
    <w:p w:rsidR="00656D8E" w:rsidRPr="00656D8E" w:rsidRDefault="00656D8E" w:rsidP="00656D8E">
      <w:pPr>
        <w:pStyle w:val="Pa3"/>
        <w:spacing w:before="40"/>
        <w:ind w:firstLine="708"/>
        <w:jc w:val="both"/>
        <w:rPr>
          <w:rFonts w:ascii="Times New Roman" w:hAnsi="Times New Roman"/>
          <w:color w:val="000000"/>
          <w:sz w:val="16"/>
          <w:szCs w:val="16"/>
        </w:rPr>
      </w:pPr>
      <w:r w:rsidRPr="00656D8E">
        <w:rPr>
          <w:rFonts w:ascii="Times New Roman" w:hAnsi="Times New Roman"/>
          <w:color w:val="000000"/>
          <w:sz w:val="16"/>
          <w:szCs w:val="16"/>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656D8E" w:rsidRPr="00656D8E" w:rsidRDefault="00656D8E" w:rsidP="00656D8E">
      <w:pPr>
        <w:pStyle w:val="Pa3"/>
        <w:spacing w:before="40"/>
        <w:ind w:firstLine="708"/>
        <w:jc w:val="both"/>
        <w:rPr>
          <w:rFonts w:ascii="Times New Roman" w:hAnsi="Times New Roman"/>
          <w:sz w:val="16"/>
          <w:szCs w:val="16"/>
        </w:rPr>
      </w:pPr>
      <w:r w:rsidRPr="00656D8E">
        <w:rPr>
          <w:rFonts w:ascii="Times New Roman" w:hAnsi="Times New Roman"/>
          <w:color w:val="000000"/>
          <w:sz w:val="16"/>
          <w:szCs w:val="16"/>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sidRPr="00656D8E">
        <w:rPr>
          <w:rFonts w:ascii="Times New Roman" w:hAnsi="Times New Roman"/>
          <w:iCs/>
          <w:color w:val="000000"/>
          <w:sz w:val="16"/>
          <w:szCs w:val="16"/>
        </w:rPr>
        <w:t>Чумаковского сельсовета Куйбышевского района Новосибирской области</w:t>
      </w:r>
      <w:r w:rsidRPr="00656D8E">
        <w:rPr>
          <w:rFonts w:ascii="Times New Roman" w:hAnsi="Times New Roman"/>
          <w:iCs/>
          <w:color w:val="000000"/>
          <w:spacing w:val="-8"/>
          <w:sz w:val="16"/>
          <w:szCs w:val="16"/>
        </w:rPr>
        <w:t>.</w:t>
      </w:r>
    </w:p>
    <w:p w:rsidR="00656D8E" w:rsidRPr="00656D8E" w:rsidRDefault="00656D8E" w:rsidP="00656D8E">
      <w:pPr>
        <w:pStyle w:val="Pa3"/>
        <w:spacing w:before="40"/>
        <w:ind w:firstLine="708"/>
        <w:jc w:val="both"/>
        <w:rPr>
          <w:rFonts w:ascii="Times New Roman" w:hAnsi="Times New Roman"/>
          <w:sz w:val="16"/>
          <w:szCs w:val="16"/>
        </w:rPr>
      </w:pPr>
      <w:r w:rsidRPr="00656D8E">
        <w:rPr>
          <w:rFonts w:ascii="Times New Roman" w:hAnsi="Times New Roman"/>
          <w:color w:val="000000"/>
          <w:sz w:val="16"/>
          <w:szCs w:val="16"/>
        </w:rPr>
        <w:t xml:space="preserve">Обязуюсь в случае моего избрания на должность Главы </w:t>
      </w:r>
      <w:r w:rsidRPr="00656D8E">
        <w:rPr>
          <w:rFonts w:ascii="Times New Roman" w:hAnsi="Times New Roman"/>
          <w:iCs/>
          <w:color w:val="000000"/>
          <w:sz w:val="16"/>
          <w:szCs w:val="16"/>
        </w:rPr>
        <w:t>Чумаковского сельсовета Куйбышевского района Новосибирской</w:t>
      </w:r>
      <w:r w:rsidRPr="00656D8E">
        <w:rPr>
          <w:rFonts w:ascii="Times New Roman" w:hAnsi="Times New Roman"/>
          <w:color w:val="000000"/>
          <w:sz w:val="16"/>
          <w:szCs w:val="16"/>
        </w:rPr>
        <w:t xml:space="preserve"> 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656D8E">
        <w:rPr>
          <w:rFonts w:ascii="Times New Roman" w:hAnsi="Times New Roman"/>
          <w:iCs/>
          <w:color w:val="000000"/>
          <w:sz w:val="16"/>
          <w:szCs w:val="16"/>
        </w:rPr>
        <w:t xml:space="preserve"> области</w:t>
      </w:r>
      <w:r w:rsidRPr="00656D8E">
        <w:rPr>
          <w:rFonts w:ascii="Times New Roman" w:hAnsi="Times New Roman"/>
          <w:iCs/>
          <w:color w:val="000000"/>
          <w:spacing w:val="-8"/>
          <w:sz w:val="16"/>
          <w:szCs w:val="16"/>
        </w:rPr>
        <w:t xml:space="preserve"> </w:t>
      </w:r>
      <w:r w:rsidRPr="00656D8E">
        <w:rPr>
          <w:rFonts w:ascii="Times New Roman" w:hAnsi="Times New Roman"/>
          <w:color w:val="000000"/>
          <w:sz w:val="16"/>
          <w:szCs w:val="16"/>
        </w:rPr>
        <w:t xml:space="preserve">прекратить деятельность, несовместимую со статусом главы муниципального образования. </w:t>
      </w:r>
      <w:proofErr w:type="gramStart"/>
      <w:r w:rsidRPr="00656D8E">
        <w:rPr>
          <w:rFonts w:ascii="Times New Roman" w:hAnsi="Times New Roman"/>
          <w:color w:val="000000"/>
          <w:sz w:val="16"/>
          <w:szCs w:val="16"/>
        </w:rPr>
        <w:t>Согласен</w:t>
      </w:r>
      <w:proofErr w:type="gramEnd"/>
      <w:r w:rsidRPr="00656D8E">
        <w:rPr>
          <w:rFonts w:ascii="Times New Roman" w:hAnsi="Times New Roman"/>
          <w:color w:val="000000"/>
          <w:sz w:val="16"/>
          <w:szCs w:val="16"/>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656D8E" w:rsidRPr="00656D8E" w:rsidRDefault="00656D8E" w:rsidP="00656D8E">
      <w:pPr>
        <w:pStyle w:val="Pa3"/>
        <w:spacing w:before="40"/>
        <w:ind w:firstLine="708"/>
        <w:jc w:val="both"/>
        <w:rPr>
          <w:rFonts w:ascii="Times New Roman" w:hAnsi="Times New Roman"/>
          <w:sz w:val="16"/>
          <w:szCs w:val="16"/>
        </w:rPr>
      </w:pPr>
      <w:r w:rsidRPr="00656D8E">
        <w:rPr>
          <w:rFonts w:ascii="Times New Roman" w:hAnsi="Times New Roman"/>
          <w:color w:val="000000"/>
          <w:sz w:val="16"/>
          <w:szCs w:val="16"/>
        </w:rPr>
        <w:t xml:space="preserve">Даю согласие комиссии по отбору кандидатур на должность Главы </w:t>
      </w:r>
      <w:r w:rsidRPr="00656D8E">
        <w:rPr>
          <w:rFonts w:ascii="Times New Roman" w:hAnsi="Times New Roman"/>
          <w:iCs/>
          <w:color w:val="000000"/>
          <w:sz w:val="16"/>
          <w:szCs w:val="16"/>
        </w:rPr>
        <w:t>Чумаковского сельсовета Куйбышевского района Новосибирской области</w:t>
      </w:r>
      <w:r w:rsidRPr="00656D8E">
        <w:rPr>
          <w:rFonts w:ascii="Times New Roman" w:hAnsi="Times New Roman"/>
          <w:iCs/>
          <w:color w:val="000000"/>
          <w:spacing w:val="-8"/>
          <w:sz w:val="16"/>
          <w:szCs w:val="16"/>
        </w:rPr>
        <w:t xml:space="preserve"> </w:t>
      </w:r>
      <w:r w:rsidRPr="00656D8E">
        <w:rPr>
          <w:rFonts w:ascii="Times New Roman" w:hAnsi="Times New Roman"/>
          <w:color w:val="000000"/>
          <w:sz w:val="16"/>
          <w:szCs w:val="16"/>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656D8E">
        <w:rPr>
          <w:rFonts w:ascii="Times New Roman" w:hAnsi="Times New Roman"/>
          <w:color w:val="000000"/>
          <w:sz w:val="16"/>
          <w:szCs w:val="16"/>
        </w:rPr>
        <w:t>н(</w:t>
      </w:r>
      <w:proofErr w:type="gramEnd"/>
      <w:r w:rsidRPr="00656D8E">
        <w:rPr>
          <w:rFonts w:ascii="Times New Roman" w:hAnsi="Times New Roman"/>
          <w:color w:val="000000"/>
          <w:sz w:val="16"/>
          <w:szCs w:val="16"/>
        </w:rPr>
        <w:t xml:space="preserve">а). </w:t>
      </w:r>
    </w:p>
    <w:p w:rsidR="00656D8E" w:rsidRPr="00656D8E" w:rsidRDefault="00656D8E" w:rsidP="00656D8E">
      <w:pPr>
        <w:pStyle w:val="Pa14"/>
        <w:spacing w:before="160"/>
        <w:jc w:val="both"/>
        <w:rPr>
          <w:rFonts w:ascii="Times New Roman" w:hAnsi="Times New Roman"/>
          <w:color w:val="000000"/>
          <w:sz w:val="16"/>
          <w:szCs w:val="16"/>
        </w:rPr>
      </w:pPr>
      <w:r w:rsidRPr="00656D8E">
        <w:rPr>
          <w:rFonts w:ascii="Times New Roman" w:hAnsi="Times New Roman"/>
          <w:color w:val="000000"/>
          <w:sz w:val="16"/>
          <w:szCs w:val="16"/>
        </w:rPr>
        <w:t xml:space="preserve">_______________                                                                  _______________ </w:t>
      </w:r>
    </w:p>
    <w:p w:rsidR="00656D8E" w:rsidRPr="00656D8E" w:rsidRDefault="00656D8E" w:rsidP="00656D8E">
      <w:pPr>
        <w:pStyle w:val="Pa16"/>
        <w:rPr>
          <w:rFonts w:ascii="Times New Roman" w:hAnsi="Times New Roman"/>
          <w:sz w:val="16"/>
          <w:szCs w:val="16"/>
        </w:rPr>
      </w:pPr>
      <w:r w:rsidRPr="00656D8E">
        <w:rPr>
          <w:rFonts w:ascii="Times New Roman" w:hAnsi="Times New Roman"/>
          <w:i/>
          <w:iCs/>
          <w:color w:val="000000"/>
          <w:sz w:val="16"/>
          <w:szCs w:val="16"/>
        </w:rPr>
        <w:t xml:space="preserve">           (дата)                                                                                       (подпись)</w:t>
      </w:r>
    </w:p>
    <w:p w:rsidR="00656D8E" w:rsidRPr="00656D8E" w:rsidRDefault="00656D8E" w:rsidP="00656D8E">
      <w:pPr>
        <w:pStyle w:val="Pa20"/>
        <w:spacing w:before="160"/>
        <w:ind w:firstLine="708"/>
        <w:jc w:val="both"/>
        <w:rPr>
          <w:rFonts w:ascii="Times New Roman" w:hAnsi="Times New Roman"/>
          <w:color w:val="000000"/>
          <w:sz w:val="16"/>
          <w:szCs w:val="16"/>
        </w:rPr>
      </w:pPr>
      <w:r w:rsidRPr="00656D8E">
        <w:rPr>
          <w:rFonts w:ascii="Times New Roman" w:hAnsi="Times New Roman"/>
          <w:color w:val="000000"/>
          <w:sz w:val="16"/>
          <w:szCs w:val="16"/>
        </w:rPr>
        <w:t xml:space="preserve">Примечание. </w:t>
      </w:r>
      <w:proofErr w:type="gramStart"/>
      <w:r w:rsidRPr="00656D8E">
        <w:rPr>
          <w:rFonts w:ascii="Times New Roman" w:hAnsi="Times New Roman"/>
          <w:color w:val="000000"/>
          <w:sz w:val="16"/>
          <w:szCs w:val="16"/>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656D8E">
        <w:rPr>
          <w:rFonts w:ascii="Times New Roman" w:hAnsi="Times New Roman"/>
          <w:color w:val="000000"/>
          <w:sz w:val="16"/>
          <w:szCs w:val="16"/>
        </w:rPr>
        <w:t xml:space="preserve"> деяния, признаваемые преступлением действующим Уголовным кодексом Российской Федерации, с указанием этого закона.</w:t>
      </w:r>
    </w:p>
    <w:p w:rsidR="00656D8E" w:rsidRPr="00656D8E" w:rsidRDefault="00656D8E" w:rsidP="00656D8E">
      <w:pPr>
        <w:shd w:val="clear" w:color="auto" w:fill="FFFFFF"/>
        <w:spacing w:after="0"/>
        <w:ind w:right="58" w:firstLine="708"/>
        <w:jc w:val="both"/>
        <w:rPr>
          <w:rFonts w:ascii="Times New Roman" w:hAnsi="Times New Roman"/>
          <w:color w:val="000000"/>
          <w:sz w:val="16"/>
          <w:szCs w:val="16"/>
        </w:rPr>
      </w:pPr>
      <w:r w:rsidRPr="00656D8E">
        <w:rPr>
          <w:rFonts w:ascii="Times New Roman" w:hAnsi="Times New Roman"/>
          <w:color w:val="000000"/>
          <w:sz w:val="16"/>
          <w:szCs w:val="16"/>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color w:val="000000"/>
          <w:spacing w:val="-6"/>
          <w:sz w:val="16"/>
          <w:szCs w:val="16"/>
        </w:rPr>
      </w:pPr>
    </w:p>
    <w:p w:rsidR="00656D8E" w:rsidRPr="00656D8E" w:rsidRDefault="00656D8E" w:rsidP="00656D8E">
      <w:pPr>
        <w:shd w:val="clear" w:color="auto" w:fill="FFFFFF"/>
        <w:spacing w:after="0"/>
        <w:ind w:right="58"/>
        <w:jc w:val="right"/>
        <w:rPr>
          <w:rFonts w:ascii="Times New Roman" w:hAnsi="Times New Roman"/>
          <w:sz w:val="16"/>
          <w:szCs w:val="16"/>
        </w:rPr>
      </w:pPr>
      <w:r w:rsidRPr="00656D8E">
        <w:rPr>
          <w:rFonts w:ascii="Times New Roman" w:hAnsi="Times New Roman"/>
          <w:color w:val="000000"/>
          <w:spacing w:val="-6"/>
          <w:sz w:val="16"/>
          <w:szCs w:val="16"/>
        </w:rPr>
        <w:t>ПРИЛОЖЕНИЕ 2</w:t>
      </w:r>
    </w:p>
    <w:p w:rsidR="00656D8E" w:rsidRPr="00656D8E" w:rsidRDefault="00656D8E" w:rsidP="00656D8E">
      <w:pPr>
        <w:shd w:val="clear" w:color="auto" w:fill="FFFFFF"/>
        <w:spacing w:after="0"/>
        <w:ind w:right="53"/>
        <w:jc w:val="right"/>
        <w:rPr>
          <w:rFonts w:ascii="Times New Roman" w:hAnsi="Times New Roman"/>
          <w:sz w:val="16"/>
          <w:szCs w:val="16"/>
        </w:rPr>
      </w:pPr>
      <w:r w:rsidRPr="00656D8E">
        <w:rPr>
          <w:rFonts w:ascii="Times New Roman" w:hAnsi="Times New Roman"/>
          <w:color w:val="000000"/>
          <w:spacing w:val="-4"/>
          <w:sz w:val="16"/>
          <w:szCs w:val="16"/>
        </w:rPr>
        <w:t>к Положению «О порядке проведения конкурса</w:t>
      </w:r>
    </w:p>
    <w:p w:rsidR="00656D8E" w:rsidRPr="00656D8E" w:rsidRDefault="00656D8E" w:rsidP="00656D8E">
      <w:pPr>
        <w:shd w:val="clear" w:color="auto" w:fill="FFFFFF"/>
        <w:spacing w:after="0"/>
        <w:ind w:right="58"/>
        <w:jc w:val="right"/>
        <w:rPr>
          <w:rFonts w:ascii="Times New Roman" w:hAnsi="Times New Roman"/>
          <w:color w:val="000000"/>
          <w:spacing w:val="-5"/>
          <w:sz w:val="16"/>
          <w:szCs w:val="16"/>
        </w:rPr>
      </w:pPr>
      <w:r w:rsidRPr="00656D8E">
        <w:rPr>
          <w:rFonts w:ascii="Times New Roman" w:hAnsi="Times New Roman"/>
          <w:color w:val="000000"/>
          <w:spacing w:val="-5"/>
          <w:sz w:val="16"/>
          <w:szCs w:val="16"/>
        </w:rPr>
        <w:t xml:space="preserve">по отбору кандидатур на должность </w:t>
      </w:r>
    </w:p>
    <w:p w:rsidR="00656D8E" w:rsidRPr="00656D8E" w:rsidRDefault="00656D8E" w:rsidP="00656D8E">
      <w:pPr>
        <w:shd w:val="clear" w:color="auto" w:fill="FFFFFF"/>
        <w:spacing w:after="0"/>
        <w:ind w:right="14"/>
        <w:jc w:val="right"/>
        <w:rPr>
          <w:rFonts w:ascii="Times New Roman" w:hAnsi="Times New Roman"/>
          <w:sz w:val="16"/>
          <w:szCs w:val="16"/>
        </w:rPr>
      </w:pPr>
      <w:r w:rsidRPr="00656D8E">
        <w:rPr>
          <w:rFonts w:ascii="Times New Roman" w:hAnsi="Times New Roman"/>
          <w:color w:val="000000"/>
          <w:spacing w:val="-5"/>
          <w:sz w:val="16"/>
          <w:szCs w:val="16"/>
        </w:rPr>
        <w:t>Главы</w:t>
      </w:r>
      <w:r w:rsidRPr="00656D8E">
        <w:rPr>
          <w:rFonts w:ascii="Times New Roman" w:hAnsi="Times New Roman"/>
          <w:color w:val="000000"/>
          <w:spacing w:val="-4"/>
          <w:sz w:val="16"/>
          <w:szCs w:val="16"/>
        </w:rPr>
        <w:t xml:space="preserve"> </w:t>
      </w:r>
      <w:r w:rsidRPr="00656D8E">
        <w:rPr>
          <w:rFonts w:ascii="Times New Roman" w:hAnsi="Times New Roman"/>
          <w:iCs/>
          <w:color w:val="000000"/>
          <w:sz w:val="16"/>
          <w:szCs w:val="16"/>
        </w:rPr>
        <w:t xml:space="preserve">Чумаковского сельсовета </w:t>
      </w:r>
    </w:p>
    <w:p w:rsidR="00656D8E" w:rsidRPr="00656D8E" w:rsidRDefault="00656D8E" w:rsidP="00656D8E">
      <w:pPr>
        <w:shd w:val="clear" w:color="auto" w:fill="FFFFFF"/>
        <w:spacing w:after="0"/>
        <w:ind w:right="14"/>
        <w:jc w:val="right"/>
        <w:rPr>
          <w:rFonts w:ascii="Times New Roman" w:hAnsi="Times New Roman"/>
          <w:sz w:val="16"/>
          <w:szCs w:val="16"/>
        </w:rPr>
      </w:pPr>
      <w:r w:rsidRPr="00656D8E">
        <w:rPr>
          <w:rFonts w:ascii="Times New Roman" w:hAnsi="Times New Roman"/>
          <w:iCs/>
          <w:color w:val="000000"/>
          <w:sz w:val="16"/>
          <w:szCs w:val="16"/>
        </w:rPr>
        <w:t>Куйбышевского района Новосибирской области</w:t>
      </w:r>
      <w:r w:rsidRPr="00656D8E">
        <w:rPr>
          <w:rFonts w:ascii="Times New Roman" w:hAnsi="Times New Roman"/>
          <w:iCs/>
          <w:color w:val="000000"/>
          <w:spacing w:val="-8"/>
          <w:sz w:val="16"/>
          <w:szCs w:val="16"/>
        </w:rPr>
        <w:t>»</w:t>
      </w:r>
    </w:p>
    <w:p w:rsidR="00656D8E" w:rsidRPr="00656D8E" w:rsidRDefault="00656D8E" w:rsidP="00656D8E">
      <w:pPr>
        <w:shd w:val="clear" w:color="auto" w:fill="FFFFFF"/>
        <w:spacing w:after="0"/>
        <w:ind w:right="58"/>
        <w:jc w:val="right"/>
        <w:rPr>
          <w:rFonts w:ascii="Times New Roman" w:hAnsi="Times New Roman"/>
          <w:color w:val="000000"/>
          <w:sz w:val="16"/>
          <w:szCs w:val="16"/>
        </w:rPr>
      </w:pPr>
    </w:p>
    <w:p w:rsidR="00656D8E" w:rsidRPr="00656D8E" w:rsidRDefault="00656D8E" w:rsidP="00656D8E">
      <w:pPr>
        <w:shd w:val="clear" w:color="auto" w:fill="FFFFFF"/>
        <w:spacing w:before="240" w:after="0"/>
        <w:ind w:right="53"/>
        <w:jc w:val="right"/>
        <w:rPr>
          <w:rFonts w:ascii="Times New Roman" w:hAnsi="Times New Roman"/>
          <w:color w:val="000000"/>
          <w:sz w:val="16"/>
          <w:szCs w:val="16"/>
        </w:rPr>
      </w:pPr>
    </w:p>
    <w:p w:rsidR="00656D8E" w:rsidRPr="00656D8E" w:rsidRDefault="00656D8E" w:rsidP="00656D8E">
      <w:pPr>
        <w:shd w:val="clear" w:color="auto" w:fill="FFFFFF"/>
        <w:spacing w:before="178" w:after="0"/>
        <w:ind w:left="2419" w:right="2448"/>
        <w:jc w:val="center"/>
        <w:rPr>
          <w:rFonts w:ascii="Times New Roman" w:hAnsi="Times New Roman"/>
          <w:color w:val="000000"/>
          <w:sz w:val="16"/>
          <w:szCs w:val="16"/>
        </w:rPr>
      </w:pPr>
      <w:r w:rsidRPr="00656D8E">
        <w:rPr>
          <w:rFonts w:ascii="Times New Roman" w:hAnsi="Times New Roman"/>
          <w:color w:val="000000"/>
          <w:sz w:val="16"/>
          <w:szCs w:val="16"/>
        </w:rPr>
        <w:t xml:space="preserve">АНКЕТА </w:t>
      </w:r>
    </w:p>
    <w:p w:rsidR="00656D8E" w:rsidRPr="00656D8E" w:rsidRDefault="00656D8E" w:rsidP="00656D8E">
      <w:pPr>
        <w:shd w:val="clear" w:color="auto" w:fill="FFFFFF"/>
        <w:spacing w:before="178" w:after="0"/>
        <w:ind w:left="2419" w:right="2448"/>
        <w:jc w:val="center"/>
        <w:rPr>
          <w:rFonts w:ascii="Times New Roman" w:hAnsi="Times New Roman"/>
          <w:sz w:val="16"/>
          <w:szCs w:val="16"/>
        </w:rPr>
      </w:pPr>
      <w:r w:rsidRPr="00656D8E">
        <w:rPr>
          <w:rFonts w:ascii="Times New Roman" w:hAnsi="Times New Roman"/>
          <w:color w:val="000000"/>
          <w:spacing w:val="-6"/>
          <w:sz w:val="16"/>
          <w:szCs w:val="16"/>
        </w:rPr>
        <w:t>(заполняется собственноручно)</w:t>
      </w:r>
    </w:p>
    <w:p w:rsidR="00656D8E" w:rsidRPr="00656D8E" w:rsidRDefault="00656D8E" w:rsidP="00656D8E">
      <w:pPr>
        <w:shd w:val="clear" w:color="auto" w:fill="FFFFFF"/>
        <w:spacing w:before="341" w:after="0"/>
        <w:ind w:left="6720"/>
        <w:jc w:val="center"/>
        <w:rPr>
          <w:rFonts w:ascii="Times New Roman" w:hAnsi="Times New Roman"/>
          <w:sz w:val="16"/>
          <w:szCs w:val="16"/>
        </w:rPr>
      </w:pPr>
      <w:r w:rsidRPr="00656D8E">
        <w:rPr>
          <w:rFonts w:ascii="Times New Roman" w:hAnsi="Times New Roman"/>
          <w:color w:val="000000"/>
          <w:spacing w:val="-12"/>
          <w:sz w:val="16"/>
          <w:szCs w:val="16"/>
        </w:rPr>
        <w:t xml:space="preserve">               Место</w:t>
      </w:r>
    </w:p>
    <w:p w:rsidR="00656D8E" w:rsidRPr="00656D8E" w:rsidRDefault="00656D8E" w:rsidP="00656D8E">
      <w:pPr>
        <w:shd w:val="clear" w:color="auto" w:fill="FFFFFF"/>
        <w:spacing w:after="0"/>
        <w:ind w:left="6710"/>
        <w:jc w:val="center"/>
        <w:rPr>
          <w:rFonts w:ascii="Times New Roman" w:hAnsi="Times New Roman"/>
          <w:sz w:val="16"/>
          <w:szCs w:val="16"/>
        </w:rPr>
      </w:pPr>
      <w:r w:rsidRPr="00656D8E">
        <w:rPr>
          <w:rFonts w:ascii="Times New Roman" w:hAnsi="Times New Roman"/>
          <w:color w:val="000000"/>
          <w:spacing w:val="-7"/>
          <w:sz w:val="16"/>
          <w:szCs w:val="16"/>
        </w:rPr>
        <w:t xml:space="preserve">            для</w:t>
      </w:r>
    </w:p>
    <w:p w:rsidR="00656D8E" w:rsidRPr="00656D8E" w:rsidRDefault="00656D8E" w:rsidP="00656D8E">
      <w:pPr>
        <w:shd w:val="clear" w:color="auto" w:fill="FFFFFF"/>
        <w:spacing w:before="5" w:after="0"/>
        <w:ind w:left="6710"/>
        <w:jc w:val="center"/>
        <w:rPr>
          <w:rFonts w:ascii="Times New Roman" w:hAnsi="Times New Roman"/>
          <w:color w:val="000000"/>
          <w:spacing w:val="-8"/>
          <w:sz w:val="16"/>
          <w:szCs w:val="16"/>
        </w:rPr>
      </w:pPr>
      <w:r w:rsidRPr="00656D8E">
        <w:rPr>
          <w:rFonts w:ascii="Times New Roman" w:hAnsi="Times New Roman"/>
          <w:color w:val="000000"/>
          <w:spacing w:val="-8"/>
          <w:sz w:val="16"/>
          <w:szCs w:val="16"/>
        </w:rPr>
        <w:t xml:space="preserve">              фотографии</w:t>
      </w:r>
    </w:p>
    <w:p w:rsidR="00656D8E" w:rsidRPr="00656D8E" w:rsidRDefault="00656D8E" w:rsidP="00656D8E">
      <w:pPr>
        <w:shd w:val="clear" w:color="auto" w:fill="FFFFFF"/>
        <w:spacing w:before="5" w:after="0"/>
        <w:ind w:left="6710"/>
        <w:jc w:val="center"/>
        <w:rPr>
          <w:rFonts w:ascii="Times New Roman" w:hAnsi="Times New Roman"/>
          <w:color w:val="000000"/>
          <w:sz w:val="16"/>
          <w:szCs w:val="16"/>
        </w:rPr>
      </w:pPr>
    </w:p>
    <w:p w:rsidR="00656D8E" w:rsidRPr="00656D8E" w:rsidRDefault="00656D8E" w:rsidP="00656D8E">
      <w:pPr>
        <w:shd w:val="clear" w:color="auto" w:fill="FFFFFF"/>
        <w:spacing w:before="298" w:after="0"/>
        <w:ind w:left="24" w:firstLine="260"/>
        <w:rPr>
          <w:rFonts w:ascii="Times New Roman" w:hAnsi="Times New Roman"/>
          <w:sz w:val="16"/>
          <w:szCs w:val="16"/>
        </w:rPr>
      </w:pPr>
      <w:r w:rsidRPr="00656D8E">
        <w:rPr>
          <w:rFonts w:ascii="Times New Roman" w:hAnsi="Times New Roman"/>
          <w:color w:val="000000"/>
          <w:spacing w:val="-4"/>
          <w:sz w:val="16"/>
          <w:szCs w:val="16"/>
        </w:rPr>
        <w:t>1. Фамилия _________________________________________________</w:t>
      </w:r>
    </w:p>
    <w:p w:rsidR="00656D8E" w:rsidRPr="00656D8E" w:rsidRDefault="00656D8E" w:rsidP="00656D8E">
      <w:pPr>
        <w:shd w:val="clear" w:color="auto" w:fill="FFFFFF"/>
        <w:tabs>
          <w:tab w:val="left" w:leader="underscore" w:pos="1181"/>
        </w:tabs>
        <w:spacing w:after="0"/>
        <w:ind w:left="240" w:firstLine="260"/>
        <w:rPr>
          <w:rFonts w:ascii="Times New Roman" w:hAnsi="Times New Roman"/>
          <w:sz w:val="16"/>
          <w:szCs w:val="16"/>
        </w:rPr>
      </w:pPr>
      <w:r w:rsidRPr="00656D8E">
        <w:rPr>
          <w:rFonts w:ascii="Times New Roman" w:hAnsi="Times New Roman"/>
          <w:color w:val="000000"/>
          <w:spacing w:val="-4"/>
          <w:sz w:val="16"/>
          <w:szCs w:val="16"/>
        </w:rPr>
        <w:t xml:space="preserve"> Имя _____________________________________________________</w:t>
      </w:r>
      <w:r w:rsidRPr="00656D8E">
        <w:rPr>
          <w:rFonts w:ascii="Times New Roman" w:hAnsi="Times New Roman"/>
          <w:color w:val="000000"/>
          <w:sz w:val="16"/>
          <w:szCs w:val="16"/>
        </w:rPr>
        <w:tab/>
      </w:r>
    </w:p>
    <w:p w:rsidR="00656D8E" w:rsidRPr="00656D8E" w:rsidRDefault="00656D8E" w:rsidP="00656D8E">
      <w:pPr>
        <w:shd w:val="clear" w:color="auto" w:fill="FFFFFF"/>
        <w:spacing w:after="0"/>
        <w:ind w:left="245" w:firstLine="260"/>
        <w:rPr>
          <w:rFonts w:ascii="Times New Roman" w:hAnsi="Times New Roman"/>
          <w:sz w:val="16"/>
          <w:szCs w:val="16"/>
        </w:rPr>
      </w:pPr>
      <w:r w:rsidRPr="00656D8E">
        <w:rPr>
          <w:rFonts w:ascii="Times New Roman" w:hAnsi="Times New Roman"/>
          <w:color w:val="000000"/>
          <w:spacing w:val="-7"/>
          <w:sz w:val="16"/>
          <w:szCs w:val="16"/>
        </w:rPr>
        <w:t>Отчество ___________________________________________________</w:t>
      </w:r>
    </w:p>
    <w:p w:rsidR="00656D8E" w:rsidRPr="00656D8E" w:rsidRDefault="00656D8E" w:rsidP="00656D8E">
      <w:pPr>
        <w:spacing w:after="0"/>
        <w:rPr>
          <w:rFonts w:ascii="Times New Roman" w:hAnsi="Times New Roman"/>
          <w:color w:val="000000"/>
          <w:sz w:val="16"/>
          <w:szCs w:val="16"/>
        </w:rPr>
      </w:pPr>
    </w:p>
    <w:tbl>
      <w:tblPr>
        <w:tblW w:w="9639" w:type="dxa"/>
        <w:tblInd w:w="40" w:type="dxa"/>
        <w:tblLayout w:type="fixed"/>
        <w:tblCellMar>
          <w:left w:w="10" w:type="dxa"/>
          <w:right w:w="10" w:type="dxa"/>
        </w:tblCellMar>
        <w:tblLook w:val="0000"/>
      </w:tblPr>
      <w:tblGrid>
        <w:gridCol w:w="8080"/>
        <w:gridCol w:w="1559"/>
      </w:tblGrid>
      <w:tr w:rsidR="00656D8E" w:rsidRPr="00656D8E" w:rsidTr="00800668">
        <w:tblPrEx>
          <w:tblCellMar>
            <w:top w:w="0" w:type="dxa"/>
            <w:bottom w:w="0" w:type="dxa"/>
          </w:tblCellMar>
        </w:tblPrEx>
        <w:trPr>
          <w:trHeight w:hRule="exact" w:val="648"/>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firstLine="10"/>
              <w:rPr>
                <w:rFonts w:ascii="Times New Roman" w:hAnsi="Times New Roman"/>
                <w:color w:val="000000"/>
                <w:sz w:val="16"/>
                <w:szCs w:val="16"/>
              </w:rPr>
            </w:pPr>
            <w:r w:rsidRPr="00656D8E">
              <w:rPr>
                <w:rFonts w:ascii="Times New Roman" w:hAnsi="Times New Roman"/>
                <w:color w:val="000000"/>
                <w:sz w:val="16"/>
                <w:szCs w:val="16"/>
              </w:rPr>
              <w:t>2. Если изменяли фамилию, имя или отчество, то укажите их, а также когда, где и по какой причине изменяли</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643"/>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sz w:val="16"/>
                <w:szCs w:val="16"/>
              </w:rPr>
            </w:pPr>
            <w:r w:rsidRPr="00656D8E">
              <w:rPr>
                <w:rFonts w:ascii="Times New Roman" w:hAnsi="Times New Roman"/>
                <w:color w:val="000000"/>
                <w:spacing w:val="-4"/>
                <w:sz w:val="16"/>
                <w:szCs w:val="16"/>
              </w:rPr>
              <w:t xml:space="preserve">3. </w:t>
            </w:r>
            <w:proofErr w:type="gramStart"/>
            <w:r w:rsidRPr="00656D8E">
              <w:rPr>
                <w:rFonts w:ascii="Times New Roman" w:hAnsi="Times New Roman"/>
                <w:color w:val="000000"/>
                <w:spacing w:val="-4"/>
                <w:sz w:val="16"/>
                <w:szCs w:val="16"/>
              </w:rPr>
              <w:t>Число, месяц, год и место рождения (село, деревня, город, рай</w:t>
            </w:r>
            <w:r w:rsidRPr="00656D8E">
              <w:rPr>
                <w:rFonts w:ascii="Times New Roman" w:hAnsi="Times New Roman"/>
                <w:color w:val="000000"/>
                <w:spacing w:val="-4"/>
                <w:sz w:val="16"/>
                <w:szCs w:val="16"/>
              </w:rPr>
              <w:softHyphen/>
            </w:r>
            <w:r w:rsidRPr="00656D8E">
              <w:rPr>
                <w:rFonts w:ascii="Times New Roman" w:hAnsi="Times New Roman"/>
                <w:color w:val="000000"/>
                <w:sz w:val="16"/>
                <w:szCs w:val="16"/>
              </w:rPr>
              <w:t>он, область, край, республика, страна)</w:t>
            </w:r>
            <w:proofErr w:type="gramEnd"/>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648"/>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firstLine="5"/>
              <w:rPr>
                <w:rFonts w:ascii="Times New Roman" w:hAnsi="Times New Roman"/>
                <w:sz w:val="16"/>
                <w:szCs w:val="16"/>
              </w:rPr>
            </w:pPr>
            <w:r w:rsidRPr="00656D8E">
              <w:rPr>
                <w:rFonts w:ascii="Times New Roman" w:hAnsi="Times New Roman"/>
                <w:color w:val="000000"/>
                <w:spacing w:val="-5"/>
                <w:sz w:val="16"/>
                <w:szCs w:val="16"/>
              </w:rPr>
              <w:t>4. Гражданство (если изменяли, то укажите, когда и по какой при</w:t>
            </w:r>
            <w:r w:rsidRPr="00656D8E">
              <w:rPr>
                <w:rFonts w:ascii="Times New Roman" w:hAnsi="Times New Roman"/>
                <w:color w:val="000000"/>
                <w:spacing w:val="-5"/>
                <w:sz w:val="16"/>
                <w:szCs w:val="16"/>
              </w:rPr>
              <w:softHyphen/>
            </w:r>
            <w:r w:rsidRPr="00656D8E">
              <w:rPr>
                <w:rFonts w:ascii="Times New Roman" w:hAnsi="Times New Roman"/>
                <w:color w:val="000000"/>
                <w:spacing w:val="-4"/>
                <w:sz w:val="16"/>
                <w:szCs w:val="16"/>
              </w:rPr>
              <w:t>чине, если имеете гражданство другого государства, - укажите)</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1333"/>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firstLine="5"/>
              <w:rPr>
                <w:rFonts w:ascii="Times New Roman" w:hAnsi="Times New Roman"/>
                <w:sz w:val="16"/>
                <w:szCs w:val="16"/>
              </w:rPr>
            </w:pPr>
            <w:r w:rsidRPr="00656D8E">
              <w:rPr>
                <w:rFonts w:ascii="Times New Roman" w:hAnsi="Times New Roman"/>
                <w:color w:val="000000"/>
                <w:spacing w:val="-2"/>
                <w:sz w:val="16"/>
                <w:szCs w:val="16"/>
              </w:rPr>
              <w:t>5. Образование (когда и какие учебные заведения окончили, но</w:t>
            </w:r>
            <w:r w:rsidRPr="00656D8E">
              <w:rPr>
                <w:rFonts w:ascii="Times New Roman" w:hAnsi="Times New Roman"/>
                <w:color w:val="000000"/>
                <w:spacing w:val="-2"/>
                <w:sz w:val="16"/>
                <w:szCs w:val="16"/>
              </w:rPr>
              <w:softHyphen/>
            </w:r>
            <w:r w:rsidRPr="00656D8E">
              <w:rPr>
                <w:rFonts w:ascii="Times New Roman" w:hAnsi="Times New Roman"/>
                <w:color w:val="000000"/>
                <w:sz w:val="16"/>
                <w:szCs w:val="16"/>
              </w:rPr>
              <w:t>мера дипломов).</w:t>
            </w:r>
          </w:p>
          <w:p w:rsidR="00656D8E" w:rsidRPr="00656D8E" w:rsidRDefault="00656D8E" w:rsidP="00656D8E">
            <w:pPr>
              <w:shd w:val="clear" w:color="auto" w:fill="FFFFFF"/>
              <w:spacing w:after="0"/>
              <w:ind w:firstLine="5"/>
              <w:rPr>
                <w:rFonts w:ascii="Times New Roman" w:hAnsi="Times New Roman"/>
                <w:sz w:val="16"/>
                <w:szCs w:val="16"/>
              </w:rPr>
            </w:pPr>
            <w:r w:rsidRPr="00656D8E">
              <w:rPr>
                <w:rFonts w:ascii="Times New Roman" w:hAnsi="Times New Roman"/>
                <w:color w:val="000000"/>
                <w:spacing w:val="-6"/>
                <w:sz w:val="16"/>
                <w:szCs w:val="16"/>
              </w:rPr>
              <w:t xml:space="preserve">Направление подготовки или специальность по диплому. </w:t>
            </w:r>
            <w:r w:rsidRPr="00656D8E">
              <w:rPr>
                <w:rFonts w:ascii="Times New Roman" w:hAnsi="Times New Roman"/>
                <w:color w:val="000000"/>
                <w:sz w:val="16"/>
                <w:szCs w:val="16"/>
              </w:rPr>
              <w:t>Квалификация по диплому</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1266"/>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firstLine="5"/>
              <w:rPr>
                <w:rFonts w:ascii="Times New Roman" w:hAnsi="Times New Roman"/>
                <w:sz w:val="16"/>
                <w:szCs w:val="16"/>
              </w:rPr>
            </w:pPr>
            <w:r w:rsidRPr="00656D8E">
              <w:rPr>
                <w:rFonts w:ascii="Times New Roman" w:hAnsi="Times New Roman"/>
                <w:color w:val="000000"/>
                <w:sz w:val="16"/>
                <w:szCs w:val="16"/>
              </w:rPr>
              <w:t>6. Послевузовское профессиональное образование (наименова</w:t>
            </w:r>
            <w:r w:rsidRPr="00656D8E">
              <w:rPr>
                <w:rFonts w:ascii="Times New Roman" w:hAnsi="Times New Roman"/>
                <w:color w:val="000000"/>
                <w:spacing w:val="-4"/>
                <w:sz w:val="16"/>
                <w:szCs w:val="16"/>
              </w:rPr>
              <w:t xml:space="preserve">ние образовательного или научного учреждения, год окончания). </w:t>
            </w:r>
            <w:r w:rsidRPr="00656D8E">
              <w:rPr>
                <w:rFonts w:ascii="Times New Roman" w:hAnsi="Times New Roman"/>
                <w:color w:val="000000"/>
                <w:spacing w:val="-3"/>
                <w:sz w:val="16"/>
                <w:szCs w:val="16"/>
              </w:rPr>
              <w:t>Ученая степень, ученое звание (когда присвоены, номера дипло</w:t>
            </w:r>
            <w:r w:rsidRPr="00656D8E">
              <w:rPr>
                <w:rFonts w:ascii="Times New Roman" w:hAnsi="Times New Roman"/>
                <w:color w:val="000000"/>
                <w:sz w:val="16"/>
                <w:szCs w:val="16"/>
              </w:rPr>
              <w:t>мов, аттестатов)</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988"/>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sz w:val="16"/>
                <w:szCs w:val="16"/>
              </w:rPr>
            </w:pPr>
            <w:r w:rsidRPr="00656D8E">
              <w:rPr>
                <w:rFonts w:ascii="Times New Roman" w:hAnsi="Times New Roman"/>
                <w:color w:val="000000"/>
                <w:sz w:val="16"/>
                <w:szCs w:val="16"/>
              </w:rPr>
              <w:t>7. Какими иностранными языками и языками народов Россий</w:t>
            </w:r>
            <w:r w:rsidRPr="00656D8E">
              <w:rPr>
                <w:rFonts w:ascii="Times New Roman" w:hAnsi="Times New Roman"/>
                <w:color w:val="000000"/>
                <w:spacing w:val="-5"/>
                <w:sz w:val="16"/>
                <w:szCs w:val="16"/>
              </w:rPr>
              <w:t xml:space="preserve">ской </w:t>
            </w:r>
            <w:proofErr w:type="gramStart"/>
            <w:r w:rsidRPr="00656D8E">
              <w:rPr>
                <w:rFonts w:ascii="Times New Roman" w:hAnsi="Times New Roman"/>
                <w:color w:val="000000"/>
                <w:spacing w:val="-5"/>
                <w:sz w:val="16"/>
                <w:szCs w:val="16"/>
              </w:rPr>
              <w:t>Федерации</w:t>
            </w:r>
            <w:proofErr w:type="gramEnd"/>
            <w:r w:rsidRPr="00656D8E">
              <w:rPr>
                <w:rFonts w:ascii="Times New Roman" w:hAnsi="Times New Roman"/>
                <w:color w:val="000000"/>
                <w:spacing w:val="-5"/>
                <w:sz w:val="16"/>
                <w:szCs w:val="16"/>
              </w:rPr>
              <w:t xml:space="preserve"> владеете и в </w:t>
            </w:r>
            <w:proofErr w:type="gramStart"/>
            <w:r w:rsidRPr="00656D8E">
              <w:rPr>
                <w:rFonts w:ascii="Times New Roman" w:hAnsi="Times New Roman"/>
                <w:color w:val="000000"/>
                <w:spacing w:val="-5"/>
                <w:sz w:val="16"/>
                <w:szCs w:val="16"/>
              </w:rPr>
              <w:t>какой</w:t>
            </w:r>
            <w:proofErr w:type="gramEnd"/>
            <w:r w:rsidRPr="00656D8E">
              <w:rPr>
                <w:rFonts w:ascii="Times New Roman" w:hAnsi="Times New Roman"/>
                <w:color w:val="000000"/>
                <w:spacing w:val="-5"/>
                <w:sz w:val="16"/>
                <w:szCs w:val="16"/>
              </w:rPr>
              <w:t xml:space="preserve"> степени (читаете и переводите </w:t>
            </w:r>
            <w:r w:rsidRPr="00656D8E">
              <w:rPr>
                <w:rFonts w:ascii="Times New Roman" w:hAnsi="Times New Roman"/>
                <w:color w:val="000000"/>
                <w:spacing w:val="-4"/>
                <w:sz w:val="16"/>
                <w:szCs w:val="16"/>
              </w:rPr>
              <w:t>со словарем, читаете и можете объясняться, владеете свободно)</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1991"/>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sz w:val="16"/>
                <w:szCs w:val="16"/>
              </w:rPr>
            </w:pPr>
            <w:r w:rsidRPr="00656D8E">
              <w:rPr>
                <w:rFonts w:ascii="Times New Roman" w:hAnsi="Times New Roman"/>
                <w:color w:val="000000"/>
                <w:spacing w:val="-5"/>
                <w:sz w:val="16"/>
                <w:szCs w:val="16"/>
              </w:rPr>
              <w:t xml:space="preserve">8. Классный чин федеральной гражданской службы, воинское или </w:t>
            </w:r>
            <w:r w:rsidRPr="00656D8E">
              <w:rPr>
                <w:rFonts w:ascii="Times New Roman" w:hAnsi="Times New Roman"/>
                <w:color w:val="000000"/>
                <w:spacing w:val="-3"/>
                <w:sz w:val="16"/>
                <w:szCs w:val="16"/>
              </w:rPr>
              <w:t xml:space="preserve">специальное звание, классный чин правоохранительной службы, </w:t>
            </w:r>
            <w:r w:rsidRPr="00656D8E">
              <w:rPr>
                <w:rFonts w:ascii="Times New Roman" w:hAnsi="Times New Roman"/>
                <w:color w:val="000000"/>
                <w:spacing w:val="-5"/>
                <w:sz w:val="16"/>
                <w:szCs w:val="16"/>
              </w:rPr>
              <w:t>классный чин гражданской службы субъекта Российской Федера</w:t>
            </w:r>
            <w:r w:rsidRPr="00656D8E">
              <w:rPr>
                <w:rFonts w:ascii="Times New Roman" w:hAnsi="Times New Roman"/>
                <w:color w:val="000000"/>
                <w:spacing w:val="-5"/>
                <w:sz w:val="16"/>
                <w:szCs w:val="16"/>
              </w:rPr>
              <w:softHyphen/>
            </w:r>
            <w:r w:rsidRPr="00656D8E">
              <w:rPr>
                <w:rFonts w:ascii="Times New Roman" w:hAnsi="Times New Roman"/>
                <w:color w:val="000000"/>
                <w:spacing w:val="-3"/>
                <w:sz w:val="16"/>
                <w:szCs w:val="16"/>
              </w:rPr>
              <w:t>ции, квалификационный разряд государственной службы, квали</w:t>
            </w:r>
            <w:r w:rsidRPr="00656D8E">
              <w:rPr>
                <w:rFonts w:ascii="Times New Roman" w:hAnsi="Times New Roman"/>
                <w:color w:val="000000"/>
                <w:spacing w:val="-3"/>
                <w:sz w:val="16"/>
                <w:szCs w:val="16"/>
              </w:rPr>
              <w:softHyphen/>
            </w:r>
            <w:r w:rsidRPr="00656D8E">
              <w:rPr>
                <w:rFonts w:ascii="Times New Roman" w:hAnsi="Times New Roman"/>
                <w:color w:val="000000"/>
                <w:spacing w:val="-2"/>
                <w:sz w:val="16"/>
                <w:szCs w:val="16"/>
              </w:rPr>
              <w:t>фикационный разряд или классный чин муниципальной службы</w:t>
            </w:r>
          </w:p>
          <w:p w:rsidR="00656D8E" w:rsidRPr="00656D8E" w:rsidRDefault="00656D8E" w:rsidP="00656D8E">
            <w:pPr>
              <w:shd w:val="clear" w:color="auto" w:fill="FFFFFF"/>
              <w:spacing w:after="0"/>
              <w:rPr>
                <w:rFonts w:ascii="Times New Roman" w:hAnsi="Times New Roman"/>
                <w:color w:val="000000"/>
                <w:sz w:val="16"/>
                <w:szCs w:val="16"/>
              </w:rPr>
            </w:pPr>
            <w:r w:rsidRPr="00656D8E">
              <w:rPr>
                <w:rFonts w:ascii="Times New Roman" w:hAnsi="Times New Roman"/>
                <w:color w:val="000000"/>
                <w:sz w:val="16"/>
                <w:szCs w:val="16"/>
              </w:rPr>
              <w:t xml:space="preserve">(кем и когда </w:t>
            </w:r>
            <w:proofErr w:type="gramStart"/>
            <w:r w:rsidRPr="00656D8E">
              <w:rPr>
                <w:rFonts w:ascii="Times New Roman" w:hAnsi="Times New Roman"/>
                <w:color w:val="000000"/>
                <w:sz w:val="16"/>
                <w:szCs w:val="16"/>
              </w:rPr>
              <w:t>присвоены</w:t>
            </w:r>
            <w:proofErr w:type="gramEnd"/>
            <w:r w:rsidRPr="00656D8E">
              <w:rPr>
                <w:rFonts w:ascii="Times New Roman" w:hAnsi="Times New Roman"/>
                <w:color w:val="000000"/>
                <w:sz w:val="16"/>
                <w:szCs w:val="16"/>
              </w:rPr>
              <w:t>)</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1141"/>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r w:rsidRPr="00656D8E">
              <w:rPr>
                <w:rFonts w:ascii="Times New Roman" w:hAnsi="Times New Roman"/>
                <w:color w:val="000000"/>
                <w:sz w:val="16"/>
                <w:szCs w:val="16"/>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656D8E">
              <w:rPr>
                <w:rFonts w:ascii="Times New Roman" w:hAnsi="Times New Roman"/>
                <w:color w:val="000000"/>
                <w:sz w:val="16"/>
                <w:szCs w:val="16"/>
              </w:rPr>
              <w:t>КоАП</w:t>
            </w:r>
            <w:proofErr w:type="spellEnd"/>
            <w:r w:rsidRPr="00656D8E">
              <w:rPr>
                <w:rFonts w:ascii="Times New Roman" w:hAnsi="Times New Roman"/>
                <w:color w:val="000000"/>
                <w:sz w:val="16"/>
                <w:szCs w:val="16"/>
              </w:rPr>
              <w:t> РФ</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849"/>
        </w:trPr>
        <w:tc>
          <w:tcPr>
            <w:tcW w:w="8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firstLine="14"/>
              <w:rPr>
                <w:rFonts w:ascii="Times New Roman" w:hAnsi="Times New Roman"/>
                <w:sz w:val="16"/>
                <w:szCs w:val="16"/>
              </w:rPr>
            </w:pPr>
            <w:r w:rsidRPr="00656D8E">
              <w:rPr>
                <w:rFonts w:ascii="Times New Roman" w:hAnsi="Times New Roman"/>
                <w:color w:val="000000"/>
                <w:spacing w:val="-4"/>
                <w:sz w:val="16"/>
                <w:szCs w:val="16"/>
              </w:rPr>
              <w:t>10. Допуск к государственной тайне, оформленный за период ра</w:t>
            </w:r>
            <w:r w:rsidRPr="00656D8E">
              <w:rPr>
                <w:rFonts w:ascii="Times New Roman" w:hAnsi="Times New Roman"/>
                <w:color w:val="000000"/>
                <w:spacing w:val="-4"/>
                <w:sz w:val="16"/>
                <w:szCs w:val="16"/>
              </w:rPr>
              <w:softHyphen/>
              <w:t>боты, службы, учебы, его форма, номер и дата (если имеется)</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bl>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hd w:val="clear" w:color="auto" w:fill="FFFFFF"/>
        <w:spacing w:after="0"/>
        <w:ind w:right="62"/>
        <w:jc w:val="both"/>
        <w:rPr>
          <w:rFonts w:ascii="Times New Roman" w:hAnsi="Times New Roman"/>
          <w:sz w:val="16"/>
          <w:szCs w:val="16"/>
        </w:rPr>
      </w:pPr>
      <w:r w:rsidRPr="00656D8E">
        <w:rPr>
          <w:rFonts w:ascii="Times New Roman" w:hAnsi="Times New Roman"/>
          <w:color w:val="000000"/>
          <w:spacing w:val="-5"/>
          <w:sz w:val="16"/>
          <w:szCs w:val="16"/>
        </w:rPr>
        <w:t>11. Выполняемая работа с начала трудовой деятельности (включая учебу в выс</w:t>
      </w:r>
      <w:r w:rsidRPr="00656D8E">
        <w:rPr>
          <w:rFonts w:ascii="Times New Roman" w:hAnsi="Times New Roman"/>
          <w:color w:val="000000"/>
          <w:spacing w:val="-5"/>
          <w:sz w:val="16"/>
          <w:szCs w:val="16"/>
        </w:rPr>
        <w:softHyphen/>
        <w:t xml:space="preserve">ших и средних специальных учебных заведениях, военную службу, работу по </w:t>
      </w:r>
      <w:r w:rsidRPr="00656D8E">
        <w:rPr>
          <w:rFonts w:ascii="Times New Roman" w:hAnsi="Times New Roman"/>
          <w:color w:val="000000"/>
          <w:spacing w:val="-4"/>
          <w:sz w:val="16"/>
          <w:szCs w:val="16"/>
        </w:rPr>
        <w:t xml:space="preserve">совместительству, предпринимательскую деятельность и т.п.). </w:t>
      </w:r>
    </w:p>
    <w:p w:rsidR="00656D8E" w:rsidRPr="00656D8E" w:rsidRDefault="00656D8E" w:rsidP="00656D8E">
      <w:pPr>
        <w:shd w:val="clear" w:color="auto" w:fill="FFFFFF"/>
        <w:spacing w:after="0"/>
        <w:ind w:right="62"/>
        <w:jc w:val="both"/>
        <w:rPr>
          <w:rFonts w:ascii="Times New Roman" w:hAnsi="Times New Roman"/>
          <w:sz w:val="16"/>
          <w:szCs w:val="16"/>
        </w:rPr>
      </w:pPr>
      <w:r w:rsidRPr="00656D8E">
        <w:rPr>
          <w:rFonts w:ascii="Times New Roman" w:hAnsi="Times New Roman"/>
          <w:color w:val="000000"/>
          <w:spacing w:val="-3"/>
          <w:sz w:val="16"/>
          <w:szCs w:val="16"/>
        </w:rPr>
        <w:t xml:space="preserve">При заполнении данного пункта необходимо именовать организации так, как </w:t>
      </w:r>
      <w:r w:rsidRPr="00656D8E">
        <w:rPr>
          <w:rFonts w:ascii="Times New Roman" w:hAnsi="Times New Roman"/>
          <w:color w:val="000000"/>
          <w:spacing w:val="-5"/>
          <w:sz w:val="16"/>
          <w:szCs w:val="16"/>
        </w:rPr>
        <w:t>они назывались в свое время, военную службу записывать с указанием должно</w:t>
      </w:r>
      <w:r w:rsidRPr="00656D8E">
        <w:rPr>
          <w:rFonts w:ascii="Times New Roman" w:hAnsi="Times New Roman"/>
          <w:color w:val="000000"/>
          <w:sz w:val="16"/>
          <w:szCs w:val="16"/>
        </w:rPr>
        <w:t>сти и номера воинской части.</w:t>
      </w:r>
    </w:p>
    <w:p w:rsidR="00656D8E" w:rsidRPr="00656D8E" w:rsidRDefault="00656D8E" w:rsidP="00656D8E">
      <w:pPr>
        <w:spacing w:after="0"/>
        <w:rPr>
          <w:rFonts w:ascii="Times New Roman" w:hAnsi="Times New Roman"/>
          <w:color w:val="000000"/>
          <w:sz w:val="16"/>
          <w:szCs w:val="16"/>
        </w:rPr>
      </w:pPr>
    </w:p>
    <w:tbl>
      <w:tblPr>
        <w:tblW w:w="9565" w:type="dxa"/>
        <w:tblInd w:w="40" w:type="dxa"/>
        <w:tblLayout w:type="fixed"/>
        <w:tblCellMar>
          <w:left w:w="10" w:type="dxa"/>
          <w:right w:w="10" w:type="dxa"/>
        </w:tblCellMar>
        <w:tblLook w:val="0000"/>
      </w:tblPr>
      <w:tblGrid>
        <w:gridCol w:w="1456"/>
        <w:gridCol w:w="1456"/>
        <w:gridCol w:w="3303"/>
        <w:gridCol w:w="3350"/>
      </w:tblGrid>
      <w:tr w:rsidR="00656D8E" w:rsidRPr="00656D8E" w:rsidTr="00800668">
        <w:tblPrEx>
          <w:tblCellMar>
            <w:top w:w="0" w:type="dxa"/>
            <w:bottom w:w="0" w:type="dxa"/>
          </w:tblCellMar>
        </w:tblPrEx>
        <w:trPr>
          <w:trHeight w:hRule="exact" w:val="712"/>
        </w:trPr>
        <w:tc>
          <w:tcPr>
            <w:tcW w:w="29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Месяц и год</w:t>
            </w: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45" w:right="245"/>
              <w:jc w:val="center"/>
              <w:rPr>
                <w:rFonts w:ascii="Times New Roman" w:hAnsi="Times New Roman"/>
                <w:sz w:val="16"/>
                <w:szCs w:val="16"/>
              </w:rPr>
            </w:pPr>
            <w:r w:rsidRPr="00656D8E">
              <w:rPr>
                <w:rFonts w:ascii="Times New Roman" w:hAnsi="Times New Roman"/>
                <w:color w:val="000000"/>
                <w:sz w:val="16"/>
                <w:szCs w:val="16"/>
              </w:rPr>
              <w:t xml:space="preserve">Должность </w:t>
            </w:r>
            <w:r w:rsidRPr="00656D8E">
              <w:rPr>
                <w:rFonts w:ascii="Times New Roman" w:hAnsi="Times New Roman"/>
                <w:color w:val="000000"/>
                <w:spacing w:val="-6"/>
                <w:sz w:val="16"/>
                <w:szCs w:val="16"/>
              </w:rPr>
              <w:t>с указанием организации</w:t>
            </w: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30" w:right="269"/>
              <w:jc w:val="center"/>
              <w:rPr>
                <w:rFonts w:ascii="Times New Roman" w:hAnsi="Times New Roman"/>
                <w:sz w:val="16"/>
                <w:szCs w:val="16"/>
              </w:rPr>
            </w:pPr>
            <w:r w:rsidRPr="00656D8E">
              <w:rPr>
                <w:rFonts w:ascii="Times New Roman" w:hAnsi="Times New Roman"/>
                <w:color w:val="000000"/>
                <w:sz w:val="16"/>
                <w:szCs w:val="16"/>
              </w:rPr>
              <w:t xml:space="preserve">Адрес организации </w:t>
            </w:r>
            <w:r w:rsidRPr="00656D8E">
              <w:rPr>
                <w:rFonts w:ascii="Times New Roman" w:hAnsi="Times New Roman"/>
                <w:color w:val="000000"/>
                <w:spacing w:val="-6"/>
                <w:sz w:val="16"/>
                <w:szCs w:val="16"/>
              </w:rPr>
              <w:t>(в том числе за границей)</w:t>
            </w:r>
          </w:p>
        </w:tc>
      </w:tr>
      <w:tr w:rsidR="00656D8E" w:rsidRPr="00656D8E" w:rsidTr="00800668">
        <w:tblPrEx>
          <w:tblCellMar>
            <w:top w:w="0" w:type="dxa"/>
            <w:bottom w:w="0" w:type="dxa"/>
          </w:tblCellMar>
        </w:tblPrEx>
        <w:trPr>
          <w:trHeight w:hRule="exact" w:val="424"/>
        </w:trPr>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sz w:val="16"/>
                <w:szCs w:val="16"/>
              </w:rPr>
            </w:pPr>
            <w:r w:rsidRPr="00656D8E">
              <w:rPr>
                <w:rFonts w:ascii="Times New Roman" w:hAnsi="Times New Roman"/>
                <w:color w:val="000000"/>
                <w:spacing w:val="-8"/>
                <w:sz w:val="16"/>
                <w:szCs w:val="16"/>
              </w:rPr>
              <w:t>поступления</w:t>
            </w:r>
          </w:p>
        </w:tc>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ухода</w:t>
            </w: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243"/>
        </w:trPr>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249"/>
        </w:trPr>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243"/>
        </w:trPr>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268"/>
        </w:trPr>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145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0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c>
          <w:tcPr>
            <w:tcW w:w="3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rPr>
                <w:rFonts w:ascii="Times New Roman" w:hAnsi="Times New Roman"/>
                <w:color w:val="000000"/>
                <w:sz w:val="16"/>
                <w:szCs w:val="16"/>
              </w:rPr>
            </w:pPr>
          </w:p>
        </w:tc>
      </w:tr>
    </w:tbl>
    <w:p w:rsidR="00656D8E" w:rsidRPr="00656D8E" w:rsidRDefault="00656D8E" w:rsidP="00656D8E">
      <w:pPr>
        <w:shd w:val="clear" w:color="auto" w:fill="FFFFFF"/>
        <w:spacing w:before="206" w:after="0"/>
        <w:ind w:left="29"/>
        <w:rPr>
          <w:rFonts w:ascii="Times New Roman" w:hAnsi="Times New Roman"/>
          <w:color w:val="000000"/>
          <w:spacing w:val="-6"/>
          <w:sz w:val="16"/>
          <w:szCs w:val="16"/>
        </w:rPr>
      </w:pPr>
      <w:r w:rsidRPr="00656D8E">
        <w:rPr>
          <w:rFonts w:ascii="Times New Roman" w:hAnsi="Times New Roman"/>
          <w:color w:val="000000"/>
          <w:spacing w:val="-6"/>
          <w:sz w:val="16"/>
          <w:szCs w:val="16"/>
        </w:rPr>
        <w:t>12. Государственные награды, иные награды и знаки отличия</w:t>
      </w:r>
    </w:p>
    <w:p w:rsidR="00656D8E" w:rsidRPr="00656D8E" w:rsidRDefault="00656D8E" w:rsidP="00656D8E">
      <w:pPr>
        <w:shd w:val="clear" w:color="auto" w:fill="FFFFFF"/>
        <w:spacing w:before="206" w:after="0"/>
        <w:ind w:left="29"/>
        <w:rPr>
          <w:rFonts w:ascii="Times New Roman" w:hAnsi="Times New Roman"/>
          <w:sz w:val="16"/>
          <w:szCs w:val="16"/>
        </w:rPr>
      </w:pPr>
      <w:r w:rsidRPr="00656D8E">
        <w:rPr>
          <w:rFonts w:ascii="Times New Roman" w:hAnsi="Times New Roman"/>
          <w:color w:val="000000"/>
          <w:spacing w:val="-6"/>
          <w:sz w:val="16"/>
          <w:szCs w:val="16"/>
        </w:rPr>
        <w:t>__________________________________________________________________________________________________________________________________________</w:t>
      </w:r>
    </w:p>
    <w:p w:rsidR="00656D8E" w:rsidRPr="00656D8E" w:rsidRDefault="00656D8E" w:rsidP="00656D8E">
      <w:pPr>
        <w:shd w:val="clear" w:color="auto" w:fill="FFFFFF"/>
        <w:spacing w:before="792" w:after="0"/>
        <w:ind w:left="38"/>
        <w:jc w:val="both"/>
        <w:rPr>
          <w:rFonts w:ascii="Times New Roman" w:hAnsi="Times New Roman"/>
          <w:sz w:val="16"/>
          <w:szCs w:val="16"/>
        </w:rPr>
      </w:pPr>
      <w:r w:rsidRPr="00656D8E">
        <w:rPr>
          <w:rFonts w:ascii="Times New Roman" w:hAnsi="Times New Roman"/>
          <w:color w:val="000000"/>
          <w:spacing w:val="-6"/>
          <w:sz w:val="16"/>
          <w:szCs w:val="16"/>
        </w:rPr>
        <w:t xml:space="preserve">13. Ваши близкие родственники (отец, мать, братья, сестры и дети), а также муж </w:t>
      </w:r>
      <w:r w:rsidRPr="00656D8E">
        <w:rPr>
          <w:rFonts w:ascii="Times New Roman" w:hAnsi="Times New Roman"/>
          <w:color w:val="000000"/>
          <w:sz w:val="16"/>
          <w:szCs w:val="16"/>
        </w:rPr>
        <w:t>(жена), в том числе бывшие.</w:t>
      </w:r>
    </w:p>
    <w:p w:rsidR="00656D8E" w:rsidRPr="00656D8E" w:rsidRDefault="00656D8E" w:rsidP="00656D8E">
      <w:pPr>
        <w:shd w:val="clear" w:color="auto" w:fill="FFFFFF"/>
        <w:spacing w:before="48" w:after="0"/>
        <w:ind w:left="34"/>
        <w:rPr>
          <w:rFonts w:ascii="Times New Roman" w:hAnsi="Times New Roman"/>
          <w:sz w:val="16"/>
          <w:szCs w:val="16"/>
        </w:rPr>
      </w:pPr>
      <w:r w:rsidRPr="00656D8E">
        <w:rPr>
          <w:rFonts w:ascii="Times New Roman" w:hAnsi="Times New Roman"/>
          <w:color w:val="000000"/>
          <w:spacing w:val="-3"/>
          <w:sz w:val="16"/>
          <w:szCs w:val="16"/>
        </w:rPr>
        <w:t>Если родственники изменяли фамилию, имя, отчество, необходимо также ука</w:t>
      </w:r>
      <w:r w:rsidRPr="00656D8E">
        <w:rPr>
          <w:rFonts w:ascii="Times New Roman" w:hAnsi="Times New Roman"/>
          <w:color w:val="000000"/>
          <w:sz w:val="16"/>
          <w:szCs w:val="16"/>
        </w:rPr>
        <w:t>зать их прежние фамилию, имя, отчество.</w:t>
      </w:r>
    </w:p>
    <w:p w:rsidR="00656D8E" w:rsidRPr="00656D8E" w:rsidRDefault="00656D8E" w:rsidP="00656D8E">
      <w:pPr>
        <w:spacing w:after="0"/>
        <w:rPr>
          <w:rFonts w:ascii="Times New Roman" w:hAnsi="Times New Roman"/>
          <w:color w:val="000000"/>
          <w:sz w:val="16"/>
          <w:szCs w:val="16"/>
        </w:rPr>
      </w:pPr>
    </w:p>
    <w:tbl>
      <w:tblPr>
        <w:tblW w:w="9637" w:type="dxa"/>
        <w:tblInd w:w="40" w:type="dxa"/>
        <w:tblLayout w:type="fixed"/>
        <w:tblCellMar>
          <w:left w:w="10" w:type="dxa"/>
          <w:right w:w="10" w:type="dxa"/>
        </w:tblCellMar>
        <w:tblLook w:val="0000"/>
      </w:tblPr>
      <w:tblGrid>
        <w:gridCol w:w="1299"/>
        <w:gridCol w:w="1299"/>
        <w:gridCol w:w="1311"/>
        <w:gridCol w:w="2829"/>
        <w:gridCol w:w="2899"/>
      </w:tblGrid>
      <w:tr w:rsidR="00656D8E" w:rsidRPr="00656D8E" w:rsidTr="00800668">
        <w:tblPrEx>
          <w:tblCellMar>
            <w:top w:w="0" w:type="dxa"/>
            <w:bottom w:w="0" w:type="dxa"/>
          </w:tblCellMar>
        </w:tblPrEx>
        <w:trPr>
          <w:trHeight w:hRule="exact" w:val="1349"/>
        </w:trPr>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110" w:right="96"/>
              <w:jc w:val="center"/>
              <w:rPr>
                <w:rFonts w:ascii="Times New Roman" w:hAnsi="Times New Roman"/>
                <w:sz w:val="16"/>
                <w:szCs w:val="16"/>
              </w:rPr>
            </w:pPr>
            <w:r w:rsidRPr="00656D8E">
              <w:rPr>
                <w:rFonts w:ascii="Times New Roman" w:hAnsi="Times New Roman"/>
                <w:color w:val="000000"/>
                <w:spacing w:val="-10"/>
                <w:sz w:val="16"/>
                <w:szCs w:val="16"/>
              </w:rPr>
              <w:t xml:space="preserve">Степень </w:t>
            </w:r>
            <w:r w:rsidRPr="00656D8E">
              <w:rPr>
                <w:rFonts w:ascii="Times New Roman" w:hAnsi="Times New Roman"/>
                <w:color w:val="000000"/>
                <w:sz w:val="16"/>
                <w:szCs w:val="16"/>
              </w:rPr>
              <w:t>родства</w:t>
            </w:r>
          </w:p>
        </w:tc>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9"/>
              <w:jc w:val="center"/>
              <w:rPr>
                <w:rFonts w:ascii="Times New Roman" w:hAnsi="Times New Roman"/>
                <w:sz w:val="16"/>
                <w:szCs w:val="16"/>
              </w:rPr>
            </w:pPr>
            <w:r w:rsidRPr="00656D8E">
              <w:rPr>
                <w:rFonts w:ascii="Times New Roman" w:hAnsi="Times New Roman"/>
                <w:color w:val="000000"/>
                <w:spacing w:val="-6"/>
                <w:sz w:val="16"/>
                <w:szCs w:val="16"/>
              </w:rPr>
              <w:t>Фамилия,</w:t>
            </w:r>
          </w:p>
          <w:p w:rsidR="00656D8E" w:rsidRPr="00656D8E" w:rsidRDefault="00656D8E" w:rsidP="00656D8E">
            <w:pPr>
              <w:shd w:val="clear" w:color="auto" w:fill="FFFFFF"/>
              <w:spacing w:after="0"/>
              <w:ind w:left="29" w:right="24"/>
              <w:jc w:val="center"/>
              <w:rPr>
                <w:rFonts w:ascii="Times New Roman" w:hAnsi="Times New Roman"/>
                <w:sz w:val="16"/>
                <w:szCs w:val="16"/>
              </w:rPr>
            </w:pPr>
            <w:r w:rsidRPr="00656D8E">
              <w:rPr>
                <w:rFonts w:ascii="Times New Roman" w:hAnsi="Times New Roman"/>
                <w:color w:val="000000"/>
                <w:sz w:val="16"/>
                <w:szCs w:val="16"/>
              </w:rPr>
              <w:t xml:space="preserve">имя, </w:t>
            </w:r>
            <w:r w:rsidRPr="00656D8E">
              <w:rPr>
                <w:rFonts w:ascii="Times New Roman" w:hAnsi="Times New Roman"/>
                <w:color w:val="000000"/>
                <w:spacing w:val="-6"/>
                <w:sz w:val="16"/>
                <w:szCs w:val="16"/>
              </w:rPr>
              <w:t>отчество</w:t>
            </w:r>
          </w:p>
        </w:tc>
        <w:tc>
          <w:tcPr>
            <w:tcW w:w="131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sz w:val="16"/>
                <w:szCs w:val="16"/>
              </w:rPr>
            </w:pPr>
            <w:r w:rsidRPr="00656D8E">
              <w:rPr>
                <w:rFonts w:ascii="Times New Roman" w:hAnsi="Times New Roman"/>
                <w:color w:val="000000"/>
                <w:spacing w:val="-8"/>
                <w:sz w:val="16"/>
                <w:szCs w:val="16"/>
              </w:rPr>
              <w:t>Год, число,</w:t>
            </w:r>
          </w:p>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месяц</w:t>
            </w:r>
          </w:p>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и место</w:t>
            </w:r>
          </w:p>
          <w:p w:rsidR="00656D8E" w:rsidRPr="00656D8E" w:rsidRDefault="00656D8E" w:rsidP="00656D8E">
            <w:pPr>
              <w:shd w:val="clear" w:color="auto" w:fill="FFFFFF"/>
              <w:spacing w:after="0"/>
              <w:jc w:val="center"/>
              <w:rPr>
                <w:rFonts w:ascii="Times New Roman" w:hAnsi="Times New Roman"/>
                <w:sz w:val="16"/>
                <w:szCs w:val="16"/>
              </w:rPr>
            </w:pPr>
            <w:r w:rsidRPr="00656D8E">
              <w:rPr>
                <w:rFonts w:ascii="Times New Roman" w:hAnsi="Times New Roman"/>
                <w:color w:val="000000"/>
                <w:spacing w:val="-4"/>
                <w:sz w:val="16"/>
                <w:szCs w:val="16"/>
              </w:rPr>
              <w:t>рождения</w:t>
            </w: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Место работы</w:t>
            </w:r>
          </w:p>
          <w:p w:rsidR="00656D8E" w:rsidRPr="00656D8E" w:rsidRDefault="00656D8E" w:rsidP="00656D8E">
            <w:pPr>
              <w:shd w:val="clear" w:color="auto" w:fill="FFFFFF"/>
              <w:spacing w:after="0"/>
              <w:jc w:val="center"/>
              <w:rPr>
                <w:rFonts w:ascii="Times New Roman" w:hAnsi="Times New Roman"/>
                <w:sz w:val="16"/>
                <w:szCs w:val="16"/>
              </w:rPr>
            </w:pPr>
            <w:proofErr w:type="gramStart"/>
            <w:r w:rsidRPr="00656D8E">
              <w:rPr>
                <w:rFonts w:ascii="Times New Roman" w:hAnsi="Times New Roman"/>
                <w:color w:val="000000"/>
                <w:spacing w:val="-5"/>
                <w:sz w:val="16"/>
                <w:szCs w:val="16"/>
              </w:rPr>
              <w:t>(наименование и адрес</w:t>
            </w:r>
            <w:proofErr w:type="gramEnd"/>
          </w:p>
          <w:p w:rsidR="00656D8E" w:rsidRPr="00656D8E" w:rsidRDefault="00656D8E" w:rsidP="00656D8E">
            <w:pPr>
              <w:shd w:val="clear" w:color="auto" w:fill="FFFFFF"/>
              <w:spacing w:after="0"/>
              <w:jc w:val="center"/>
              <w:rPr>
                <w:rFonts w:ascii="Times New Roman" w:hAnsi="Times New Roman"/>
                <w:sz w:val="16"/>
                <w:szCs w:val="16"/>
              </w:rPr>
            </w:pPr>
            <w:r w:rsidRPr="00656D8E">
              <w:rPr>
                <w:rFonts w:ascii="Times New Roman" w:hAnsi="Times New Roman"/>
                <w:color w:val="000000"/>
                <w:spacing w:val="-5"/>
                <w:sz w:val="16"/>
                <w:szCs w:val="16"/>
              </w:rPr>
              <w:t>организации), должность</w:t>
            </w:r>
          </w:p>
        </w:tc>
        <w:tc>
          <w:tcPr>
            <w:tcW w:w="2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r w:rsidRPr="00656D8E">
              <w:rPr>
                <w:rFonts w:ascii="Times New Roman" w:hAnsi="Times New Roman"/>
                <w:color w:val="000000"/>
                <w:sz w:val="16"/>
                <w:szCs w:val="16"/>
              </w:rPr>
              <w:t>Домашний адрес</w:t>
            </w:r>
          </w:p>
          <w:p w:rsidR="00656D8E" w:rsidRPr="00656D8E" w:rsidRDefault="00656D8E" w:rsidP="00656D8E">
            <w:pPr>
              <w:shd w:val="clear" w:color="auto" w:fill="FFFFFF"/>
              <w:spacing w:after="0"/>
              <w:jc w:val="center"/>
              <w:rPr>
                <w:rFonts w:ascii="Times New Roman" w:hAnsi="Times New Roman"/>
                <w:sz w:val="16"/>
                <w:szCs w:val="16"/>
              </w:rPr>
            </w:pPr>
            <w:proofErr w:type="gramStart"/>
            <w:r w:rsidRPr="00656D8E">
              <w:rPr>
                <w:rFonts w:ascii="Times New Roman" w:hAnsi="Times New Roman"/>
                <w:color w:val="000000"/>
                <w:spacing w:val="-5"/>
                <w:sz w:val="16"/>
                <w:szCs w:val="16"/>
              </w:rPr>
              <w:t>(адрес регистрации,</w:t>
            </w:r>
            <w:proofErr w:type="gramEnd"/>
          </w:p>
          <w:p w:rsidR="00656D8E" w:rsidRPr="00656D8E" w:rsidRDefault="00656D8E" w:rsidP="00656D8E">
            <w:pPr>
              <w:shd w:val="clear" w:color="auto" w:fill="FFFFFF"/>
              <w:spacing w:after="0"/>
              <w:jc w:val="center"/>
              <w:rPr>
                <w:rFonts w:ascii="Times New Roman" w:hAnsi="Times New Roman"/>
                <w:sz w:val="16"/>
                <w:szCs w:val="16"/>
              </w:rPr>
            </w:pPr>
            <w:r w:rsidRPr="00656D8E">
              <w:rPr>
                <w:rFonts w:ascii="Times New Roman" w:hAnsi="Times New Roman"/>
                <w:color w:val="000000"/>
                <w:spacing w:val="-5"/>
                <w:sz w:val="16"/>
                <w:szCs w:val="16"/>
              </w:rPr>
              <w:t>фактического проживания)</w:t>
            </w:r>
          </w:p>
        </w:tc>
      </w:tr>
      <w:tr w:rsidR="00656D8E" w:rsidRPr="00656D8E" w:rsidTr="00800668">
        <w:tblPrEx>
          <w:tblCellMar>
            <w:top w:w="0" w:type="dxa"/>
            <w:bottom w:w="0" w:type="dxa"/>
          </w:tblCellMar>
        </w:tblPrEx>
        <w:trPr>
          <w:trHeight w:hRule="exact" w:val="358"/>
        </w:trPr>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110" w:right="96"/>
              <w:jc w:val="center"/>
              <w:rPr>
                <w:rFonts w:ascii="Times New Roman" w:hAnsi="Times New Roman"/>
                <w:color w:val="000000"/>
                <w:spacing w:val="-10"/>
                <w:sz w:val="16"/>
                <w:szCs w:val="16"/>
              </w:rPr>
            </w:pPr>
          </w:p>
        </w:tc>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9"/>
              <w:jc w:val="center"/>
              <w:rPr>
                <w:rFonts w:ascii="Times New Roman" w:hAnsi="Times New Roman"/>
                <w:color w:val="000000"/>
                <w:spacing w:val="-6"/>
                <w:sz w:val="16"/>
                <w:szCs w:val="16"/>
              </w:rPr>
            </w:pPr>
          </w:p>
        </w:tc>
        <w:tc>
          <w:tcPr>
            <w:tcW w:w="131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pacing w:val="-8"/>
                <w:sz w:val="16"/>
                <w:szCs w:val="16"/>
              </w:rPr>
            </w:pP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c>
          <w:tcPr>
            <w:tcW w:w="2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358"/>
        </w:trPr>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110" w:right="96"/>
              <w:jc w:val="center"/>
              <w:rPr>
                <w:rFonts w:ascii="Times New Roman" w:hAnsi="Times New Roman"/>
                <w:color w:val="000000"/>
                <w:spacing w:val="-10"/>
                <w:sz w:val="16"/>
                <w:szCs w:val="16"/>
              </w:rPr>
            </w:pPr>
          </w:p>
        </w:tc>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9"/>
              <w:jc w:val="center"/>
              <w:rPr>
                <w:rFonts w:ascii="Times New Roman" w:hAnsi="Times New Roman"/>
                <w:color w:val="000000"/>
                <w:spacing w:val="-6"/>
                <w:sz w:val="16"/>
                <w:szCs w:val="16"/>
              </w:rPr>
            </w:pPr>
          </w:p>
        </w:tc>
        <w:tc>
          <w:tcPr>
            <w:tcW w:w="131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pacing w:val="-8"/>
                <w:sz w:val="16"/>
                <w:szCs w:val="16"/>
              </w:rPr>
            </w:pP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c>
          <w:tcPr>
            <w:tcW w:w="2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r>
      <w:tr w:rsidR="00656D8E" w:rsidRPr="00656D8E" w:rsidTr="00800668">
        <w:tblPrEx>
          <w:tblCellMar>
            <w:top w:w="0" w:type="dxa"/>
            <w:bottom w:w="0" w:type="dxa"/>
          </w:tblCellMar>
        </w:tblPrEx>
        <w:trPr>
          <w:trHeight w:hRule="exact" w:val="358"/>
        </w:trPr>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110" w:right="96"/>
              <w:jc w:val="center"/>
              <w:rPr>
                <w:rFonts w:ascii="Times New Roman" w:hAnsi="Times New Roman"/>
                <w:color w:val="000000"/>
                <w:spacing w:val="-10"/>
                <w:sz w:val="16"/>
                <w:szCs w:val="16"/>
              </w:rPr>
            </w:pPr>
          </w:p>
        </w:tc>
        <w:tc>
          <w:tcPr>
            <w:tcW w:w="12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ind w:left="29"/>
              <w:jc w:val="center"/>
              <w:rPr>
                <w:rFonts w:ascii="Times New Roman" w:hAnsi="Times New Roman"/>
                <w:color w:val="000000"/>
                <w:spacing w:val="-6"/>
                <w:sz w:val="16"/>
                <w:szCs w:val="16"/>
              </w:rPr>
            </w:pPr>
          </w:p>
        </w:tc>
        <w:tc>
          <w:tcPr>
            <w:tcW w:w="131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pacing w:val="-8"/>
                <w:sz w:val="16"/>
                <w:szCs w:val="16"/>
              </w:rPr>
            </w:pPr>
          </w:p>
        </w:tc>
        <w:tc>
          <w:tcPr>
            <w:tcW w:w="282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c>
          <w:tcPr>
            <w:tcW w:w="2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656D8E" w:rsidRPr="00656D8E" w:rsidRDefault="00656D8E" w:rsidP="00656D8E">
            <w:pPr>
              <w:shd w:val="clear" w:color="auto" w:fill="FFFFFF"/>
              <w:spacing w:after="0"/>
              <w:jc w:val="center"/>
              <w:rPr>
                <w:rFonts w:ascii="Times New Roman" w:hAnsi="Times New Roman"/>
                <w:color w:val="000000"/>
                <w:sz w:val="16"/>
                <w:szCs w:val="16"/>
              </w:rPr>
            </w:pPr>
          </w:p>
        </w:tc>
      </w:tr>
    </w:tbl>
    <w:p w:rsidR="00656D8E" w:rsidRPr="00656D8E" w:rsidRDefault="00656D8E" w:rsidP="00656D8E">
      <w:pPr>
        <w:shd w:val="clear" w:color="auto" w:fill="FFFFFF"/>
        <w:spacing w:before="216" w:after="0"/>
        <w:ind w:left="38" w:right="34"/>
        <w:jc w:val="both"/>
        <w:rPr>
          <w:rFonts w:ascii="Times New Roman" w:hAnsi="Times New Roman"/>
          <w:color w:val="000000"/>
          <w:spacing w:val="-1"/>
          <w:sz w:val="16"/>
          <w:szCs w:val="16"/>
        </w:rPr>
      </w:pPr>
    </w:p>
    <w:p w:rsidR="00656D8E" w:rsidRPr="00656D8E" w:rsidRDefault="00656D8E" w:rsidP="00656D8E">
      <w:pPr>
        <w:shd w:val="clear" w:color="auto" w:fill="FFFFFF"/>
        <w:spacing w:before="216" w:after="0"/>
        <w:ind w:left="38" w:right="34"/>
        <w:jc w:val="both"/>
        <w:rPr>
          <w:rFonts w:ascii="Times New Roman" w:hAnsi="Times New Roman"/>
          <w:sz w:val="16"/>
          <w:szCs w:val="16"/>
        </w:rPr>
      </w:pPr>
      <w:r w:rsidRPr="00656D8E">
        <w:rPr>
          <w:rFonts w:ascii="Times New Roman" w:hAnsi="Times New Roman"/>
          <w:color w:val="000000"/>
          <w:spacing w:val="-1"/>
          <w:sz w:val="16"/>
          <w:szCs w:val="16"/>
        </w:rPr>
        <w:t xml:space="preserve">14. Ваши близкие родственники (отец, мать, братья, сестры и дети), а также </w:t>
      </w:r>
      <w:r w:rsidRPr="00656D8E">
        <w:rPr>
          <w:rFonts w:ascii="Times New Roman" w:hAnsi="Times New Roman"/>
          <w:color w:val="000000"/>
          <w:spacing w:val="-5"/>
          <w:sz w:val="16"/>
          <w:szCs w:val="16"/>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656D8E">
        <w:rPr>
          <w:rFonts w:ascii="Times New Roman" w:hAnsi="Times New Roman"/>
          <w:color w:val="000000"/>
          <w:sz w:val="16"/>
          <w:szCs w:val="16"/>
        </w:rPr>
        <w:t>государство</w:t>
      </w:r>
    </w:p>
    <w:p w:rsidR="00656D8E" w:rsidRPr="00656D8E" w:rsidRDefault="00656D8E" w:rsidP="00656D8E">
      <w:pPr>
        <w:shd w:val="clear" w:color="auto" w:fill="FFFFFF"/>
        <w:spacing w:before="216" w:after="0"/>
        <w:ind w:left="38" w:right="34"/>
        <w:jc w:val="both"/>
        <w:rPr>
          <w:rFonts w:ascii="Times New Roman" w:hAnsi="Times New Roman"/>
          <w:color w:val="000000"/>
          <w:sz w:val="16"/>
          <w:szCs w:val="16"/>
        </w:rPr>
      </w:pPr>
      <w:proofErr w:type="gramStart"/>
      <w:r w:rsidRPr="00656D8E">
        <w:rPr>
          <w:rFonts w:ascii="Times New Roman" w:hAnsi="Times New Roman"/>
          <w:color w:val="000000"/>
          <w:sz w:val="16"/>
          <w:szCs w:val="16"/>
        </w:rPr>
        <w:t>__________________________________________________________________</w:t>
      </w:r>
      <w:proofErr w:type="gramEnd"/>
    </w:p>
    <w:p w:rsidR="00656D8E" w:rsidRPr="00656D8E" w:rsidRDefault="00656D8E" w:rsidP="00656D8E">
      <w:pPr>
        <w:shd w:val="clear" w:color="auto" w:fill="FFFFFF"/>
        <w:spacing w:before="302" w:after="0"/>
        <w:ind w:left="1123"/>
        <w:jc w:val="center"/>
        <w:rPr>
          <w:rFonts w:ascii="Times New Roman" w:hAnsi="Times New Roman"/>
          <w:i/>
          <w:iCs/>
          <w:color w:val="000000"/>
          <w:spacing w:val="-9"/>
          <w:sz w:val="16"/>
          <w:szCs w:val="16"/>
        </w:rPr>
      </w:pPr>
      <w:proofErr w:type="gramStart"/>
      <w:r w:rsidRPr="00656D8E">
        <w:rPr>
          <w:rFonts w:ascii="Times New Roman" w:hAnsi="Times New Roman"/>
          <w:i/>
          <w:iCs/>
          <w:color w:val="000000"/>
          <w:spacing w:val="-9"/>
          <w:sz w:val="16"/>
          <w:szCs w:val="16"/>
        </w:rPr>
        <w:t>(фамилия, имя, отчество,</w:t>
      </w:r>
      <w:proofErr w:type="gramEnd"/>
    </w:p>
    <w:p w:rsidR="00656D8E" w:rsidRPr="00656D8E" w:rsidRDefault="00656D8E" w:rsidP="00656D8E">
      <w:pPr>
        <w:shd w:val="clear" w:color="auto" w:fill="FFFFFF"/>
        <w:spacing w:before="302" w:after="0"/>
        <w:rPr>
          <w:rFonts w:ascii="Times New Roman" w:hAnsi="Times New Roman"/>
          <w:i/>
          <w:iCs/>
          <w:color w:val="000000"/>
          <w:spacing w:val="-9"/>
          <w:sz w:val="16"/>
          <w:szCs w:val="16"/>
        </w:rPr>
      </w:pPr>
      <w:r w:rsidRPr="00656D8E">
        <w:rPr>
          <w:rFonts w:ascii="Times New Roman" w:hAnsi="Times New Roman"/>
          <w:i/>
          <w:iCs/>
          <w:color w:val="000000"/>
          <w:spacing w:val="-9"/>
          <w:sz w:val="16"/>
          <w:szCs w:val="16"/>
        </w:rPr>
        <w:t>_______________________________________________________________________</w:t>
      </w:r>
    </w:p>
    <w:p w:rsidR="00656D8E" w:rsidRPr="00656D8E" w:rsidRDefault="00656D8E" w:rsidP="00656D8E">
      <w:pPr>
        <w:shd w:val="clear" w:color="auto" w:fill="FFFFFF"/>
        <w:spacing w:before="302" w:after="0"/>
        <w:rPr>
          <w:rFonts w:ascii="Times New Roman" w:hAnsi="Times New Roman"/>
          <w:i/>
          <w:iCs/>
          <w:color w:val="000000"/>
          <w:spacing w:val="-9"/>
          <w:sz w:val="16"/>
          <w:szCs w:val="16"/>
        </w:rPr>
      </w:pPr>
      <w:r w:rsidRPr="00656D8E">
        <w:rPr>
          <w:rFonts w:ascii="Times New Roman" w:hAnsi="Times New Roman"/>
          <w:i/>
          <w:iCs/>
          <w:color w:val="000000"/>
          <w:spacing w:val="-9"/>
          <w:sz w:val="16"/>
          <w:szCs w:val="16"/>
        </w:rPr>
        <w:t xml:space="preserve">                                    с какого времени они проживают за границей)</w:t>
      </w:r>
    </w:p>
    <w:p w:rsidR="00656D8E" w:rsidRPr="00656D8E" w:rsidRDefault="00656D8E" w:rsidP="00656D8E">
      <w:pPr>
        <w:shd w:val="clear" w:color="auto" w:fill="FFFFFF"/>
        <w:spacing w:before="427" w:after="0"/>
        <w:ind w:left="53"/>
        <w:rPr>
          <w:rFonts w:ascii="Times New Roman" w:hAnsi="Times New Roman"/>
          <w:color w:val="000000"/>
          <w:spacing w:val="-6"/>
          <w:sz w:val="16"/>
          <w:szCs w:val="16"/>
        </w:rPr>
      </w:pPr>
      <w:r w:rsidRPr="00656D8E">
        <w:rPr>
          <w:rFonts w:ascii="Times New Roman" w:hAnsi="Times New Roman"/>
          <w:color w:val="000000"/>
          <w:spacing w:val="-6"/>
          <w:sz w:val="16"/>
          <w:szCs w:val="16"/>
        </w:rPr>
        <w:t>15. Пребывание за границей (когда, где, с какой целью)</w:t>
      </w:r>
    </w:p>
    <w:p w:rsidR="00656D8E" w:rsidRPr="00656D8E" w:rsidRDefault="00656D8E" w:rsidP="00656D8E">
      <w:pPr>
        <w:shd w:val="clear" w:color="auto" w:fill="FFFFFF"/>
        <w:spacing w:before="427" w:after="0"/>
        <w:ind w:left="53"/>
        <w:rPr>
          <w:rFonts w:ascii="Times New Roman" w:hAnsi="Times New Roman"/>
          <w:color w:val="000000"/>
          <w:spacing w:val="-6"/>
          <w:sz w:val="16"/>
          <w:szCs w:val="16"/>
        </w:rPr>
      </w:pPr>
      <w:r w:rsidRPr="00656D8E">
        <w:rPr>
          <w:rFonts w:ascii="Times New Roman" w:hAnsi="Times New Roman"/>
          <w:color w:val="000000"/>
          <w:spacing w:val="-6"/>
          <w:sz w:val="16"/>
          <w:szCs w:val="16"/>
        </w:rPr>
        <w:t>__________________________________________________________________________________________________________________________________________</w:t>
      </w:r>
    </w:p>
    <w:p w:rsidR="00656D8E" w:rsidRPr="00656D8E" w:rsidRDefault="00656D8E" w:rsidP="00656D8E">
      <w:pPr>
        <w:shd w:val="clear" w:color="auto" w:fill="FFFFFF"/>
        <w:spacing w:before="797" w:after="0"/>
        <w:ind w:left="53"/>
        <w:rPr>
          <w:rFonts w:ascii="Times New Roman" w:hAnsi="Times New Roman"/>
          <w:color w:val="000000"/>
          <w:spacing w:val="-6"/>
          <w:sz w:val="16"/>
          <w:szCs w:val="16"/>
        </w:rPr>
      </w:pPr>
    </w:p>
    <w:p w:rsidR="00656D8E" w:rsidRPr="00656D8E" w:rsidRDefault="00656D8E" w:rsidP="00656D8E">
      <w:pPr>
        <w:shd w:val="clear" w:color="auto" w:fill="FFFFFF"/>
        <w:spacing w:before="797" w:after="0"/>
        <w:ind w:left="53"/>
        <w:rPr>
          <w:rFonts w:ascii="Times New Roman" w:hAnsi="Times New Roman"/>
          <w:color w:val="000000"/>
          <w:spacing w:val="-6"/>
          <w:sz w:val="16"/>
          <w:szCs w:val="16"/>
        </w:rPr>
      </w:pPr>
      <w:r w:rsidRPr="00656D8E">
        <w:rPr>
          <w:rFonts w:ascii="Times New Roman" w:hAnsi="Times New Roman"/>
          <w:color w:val="000000"/>
          <w:spacing w:val="-6"/>
          <w:sz w:val="16"/>
          <w:szCs w:val="16"/>
        </w:rPr>
        <w:t>16. Отношение к воинской обязанности и воинское звание</w:t>
      </w:r>
    </w:p>
    <w:p w:rsidR="00656D8E" w:rsidRPr="00656D8E" w:rsidRDefault="00656D8E" w:rsidP="00656D8E">
      <w:pPr>
        <w:shd w:val="clear" w:color="auto" w:fill="FFFFFF"/>
        <w:spacing w:before="797" w:after="0"/>
        <w:ind w:left="53"/>
        <w:rPr>
          <w:rFonts w:ascii="Times New Roman" w:hAnsi="Times New Roman"/>
          <w:color w:val="000000"/>
          <w:spacing w:val="-6"/>
          <w:sz w:val="16"/>
          <w:szCs w:val="16"/>
        </w:rPr>
      </w:pPr>
      <w:r w:rsidRPr="00656D8E">
        <w:rPr>
          <w:rFonts w:ascii="Times New Roman" w:hAnsi="Times New Roman"/>
          <w:color w:val="000000"/>
          <w:spacing w:val="-6"/>
          <w:sz w:val="16"/>
          <w:szCs w:val="16"/>
        </w:rPr>
        <w:t>__________________________________________________________________________________________________________________________________________</w:t>
      </w:r>
    </w:p>
    <w:p w:rsidR="00656D8E" w:rsidRPr="00656D8E" w:rsidRDefault="00656D8E" w:rsidP="00656D8E">
      <w:pPr>
        <w:shd w:val="clear" w:color="auto" w:fill="FFFFFF"/>
        <w:spacing w:before="797" w:after="0"/>
        <w:ind w:left="53"/>
        <w:rPr>
          <w:rFonts w:ascii="Times New Roman" w:hAnsi="Times New Roman"/>
          <w:color w:val="000000"/>
          <w:sz w:val="16"/>
          <w:szCs w:val="16"/>
        </w:rPr>
      </w:pPr>
    </w:p>
    <w:p w:rsidR="00656D8E" w:rsidRPr="00656D8E" w:rsidRDefault="00656D8E" w:rsidP="00656D8E">
      <w:pPr>
        <w:shd w:val="clear" w:color="auto" w:fill="FFFFFF"/>
        <w:spacing w:before="802" w:after="0"/>
        <w:ind w:left="43"/>
        <w:rPr>
          <w:rFonts w:ascii="Times New Roman" w:hAnsi="Times New Roman"/>
          <w:sz w:val="16"/>
          <w:szCs w:val="16"/>
        </w:rPr>
      </w:pPr>
      <w:r w:rsidRPr="00656D8E">
        <w:rPr>
          <w:rFonts w:ascii="Times New Roman" w:hAnsi="Times New Roman"/>
          <w:color w:val="000000"/>
          <w:spacing w:val="-4"/>
          <w:sz w:val="16"/>
          <w:szCs w:val="16"/>
        </w:rPr>
        <w:lastRenderedPageBreak/>
        <w:t>17. Домашний адрес (адрес регистрации, фактического проживания), номер те</w:t>
      </w:r>
      <w:r w:rsidRPr="00656D8E">
        <w:rPr>
          <w:rFonts w:ascii="Times New Roman" w:hAnsi="Times New Roman"/>
          <w:color w:val="000000"/>
          <w:sz w:val="16"/>
          <w:szCs w:val="16"/>
        </w:rPr>
        <w:t>лефона (либо иной вид связи)</w:t>
      </w:r>
    </w:p>
    <w:p w:rsidR="00656D8E" w:rsidRPr="00656D8E" w:rsidRDefault="00656D8E" w:rsidP="00656D8E">
      <w:pPr>
        <w:shd w:val="clear" w:color="auto" w:fill="FFFFFF"/>
        <w:spacing w:before="802" w:after="0"/>
        <w:ind w:left="43"/>
        <w:rPr>
          <w:rFonts w:ascii="Times New Roman" w:hAnsi="Times New Roman"/>
          <w:color w:val="000000"/>
          <w:sz w:val="16"/>
          <w:szCs w:val="16"/>
        </w:rPr>
      </w:pPr>
      <w:r w:rsidRPr="00656D8E">
        <w:rPr>
          <w:rFonts w:ascii="Times New Roman" w:hAnsi="Times New Roman"/>
          <w:color w:val="000000"/>
          <w:sz w:val="16"/>
          <w:szCs w:val="16"/>
        </w:rPr>
        <w:t>____________________________________________________________________________________________________________________________________</w:t>
      </w:r>
    </w:p>
    <w:p w:rsidR="00656D8E" w:rsidRPr="00656D8E" w:rsidRDefault="00656D8E" w:rsidP="00656D8E">
      <w:pPr>
        <w:spacing w:after="0"/>
        <w:ind w:firstLine="540"/>
        <w:jc w:val="both"/>
        <w:rPr>
          <w:rFonts w:ascii="Times New Roman" w:hAnsi="Times New Roman"/>
          <w:color w:val="000000"/>
          <w:sz w:val="16"/>
          <w:szCs w:val="16"/>
        </w:rPr>
      </w:pPr>
    </w:p>
    <w:p w:rsidR="00656D8E" w:rsidRPr="00656D8E" w:rsidRDefault="00656D8E" w:rsidP="00656D8E">
      <w:pPr>
        <w:shd w:val="clear" w:color="auto" w:fill="FFFFFF"/>
        <w:spacing w:after="0"/>
        <w:ind w:left="14"/>
        <w:rPr>
          <w:rFonts w:ascii="Times New Roman" w:hAnsi="Times New Roman"/>
          <w:color w:val="000000"/>
          <w:spacing w:val="-7"/>
          <w:sz w:val="16"/>
          <w:szCs w:val="16"/>
        </w:rPr>
      </w:pPr>
      <w:r w:rsidRPr="00656D8E">
        <w:rPr>
          <w:rFonts w:ascii="Times New Roman" w:hAnsi="Times New Roman"/>
          <w:color w:val="000000"/>
          <w:spacing w:val="-7"/>
          <w:sz w:val="16"/>
          <w:szCs w:val="16"/>
        </w:rPr>
        <w:t>18. Паспорт или документ, его заменяющий</w:t>
      </w:r>
    </w:p>
    <w:p w:rsidR="00656D8E" w:rsidRPr="00656D8E" w:rsidRDefault="00656D8E" w:rsidP="00656D8E">
      <w:pPr>
        <w:shd w:val="clear" w:color="auto" w:fill="FFFFFF"/>
        <w:spacing w:after="0"/>
        <w:ind w:left="14"/>
        <w:rPr>
          <w:rFonts w:ascii="Times New Roman" w:hAnsi="Times New Roman"/>
          <w:sz w:val="16"/>
          <w:szCs w:val="16"/>
        </w:rPr>
      </w:pPr>
      <w:r w:rsidRPr="00656D8E">
        <w:rPr>
          <w:rFonts w:ascii="Times New Roman" w:hAnsi="Times New Roman"/>
          <w:color w:val="000000"/>
          <w:spacing w:val="-7"/>
          <w:sz w:val="16"/>
          <w:szCs w:val="16"/>
        </w:rPr>
        <w:t>______________________________________________________________________</w:t>
      </w:r>
    </w:p>
    <w:p w:rsidR="00656D8E" w:rsidRPr="00656D8E" w:rsidRDefault="00656D8E" w:rsidP="00656D8E">
      <w:pPr>
        <w:shd w:val="clear" w:color="auto" w:fill="FFFFFF"/>
        <w:spacing w:before="115" w:after="0"/>
        <w:ind w:left="19" w:right="2554" w:firstLine="2654"/>
        <w:jc w:val="center"/>
        <w:rPr>
          <w:rFonts w:ascii="Times New Roman" w:hAnsi="Times New Roman"/>
          <w:i/>
          <w:iCs/>
          <w:color w:val="000000"/>
          <w:spacing w:val="-10"/>
          <w:sz w:val="16"/>
          <w:szCs w:val="16"/>
        </w:rPr>
      </w:pPr>
      <w:r w:rsidRPr="00656D8E">
        <w:rPr>
          <w:rFonts w:ascii="Times New Roman" w:hAnsi="Times New Roman"/>
          <w:i/>
          <w:iCs/>
          <w:color w:val="000000"/>
          <w:spacing w:val="-10"/>
          <w:sz w:val="16"/>
          <w:szCs w:val="16"/>
        </w:rPr>
        <w:t>(серия, номер, кем и когда выдан)</w:t>
      </w:r>
    </w:p>
    <w:p w:rsidR="00656D8E" w:rsidRPr="00656D8E" w:rsidRDefault="00656D8E" w:rsidP="00656D8E">
      <w:pPr>
        <w:shd w:val="clear" w:color="auto" w:fill="FFFFFF"/>
        <w:spacing w:before="115" w:after="0"/>
        <w:ind w:right="2554"/>
        <w:rPr>
          <w:rFonts w:ascii="Times New Roman" w:hAnsi="Times New Roman"/>
          <w:color w:val="000000"/>
          <w:sz w:val="16"/>
          <w:szCs w:val="16"/>
        </w:rPr>
      </w:pPr>
    </w:p>
    <w:p w:rsidR="00656D8E" w:rsidRPr="00656D8E" w:rsidRDefault="00656D8E" w:rsidP="00656D8E">
      <w:pPr>
        <w:shd w:val="clear" w:color="auto" w:fill="FFFFFF"/>
        <w:spacing w:before="115" w:after="0"/>
        <w:ind w:right="2554"/>
        <w:rPr>
          <w:rFonts w:ascii="Times New Roman" w:hAnsi="Times New Roman"/>
          <w:color w:val="000000"/>
          <w:sz w:val="16"/>
          <w:szCs w:val="16"/>
        </w:rPr>
      </w:pPr>
      <w:r w:rsidRPr="00656D8E">
        <w:rPr>
          <w:rFonts w:ascii="Times New Roman" w:hAnsi="Times New Roman"/>
          <w:color w:val="000000"/>
          <w:sz w:val="16"/>
          <w:szCs w:val="16"/>
        </w:rPr>
        <w:t>19. Наличие заграничного паспорта</w:t>
      </w:r>
    </w:p>
    <w:p w:rsidR="00656D8E" w:rsidRPr="00656D8E" w:rsidRDefault="00656D8E" w:rsidP="00656D8E">
      <w:pPr>
        <w:shd w:val="clear" w:color="auto" w:fill="FFFFFF"/>
        <w:spacing w:before="115" w:after="0"/>
        <w:ind w:right="-2"/>
        <w:jc w:val="both"/>
        <w:rPr>
          <w:rFonts w:ascii="Times New Roman" w:hAnsi="Times New Roman"/>
          <w:color w:val="000000"/>
          <w:sz w:val="16"/>
          <w:szCs w:val="16"/>
        </w:rPr>
      </w:pPr>
      <w:r w:rsidRPr="00656D8E">
        <w:rPr>
          <w:rFonts w:ascii="Times New Roman" w:hAnsi="Times New Roman"/>
          <w:color w:val="000000"/>
          <w:sz w:val="16"/>
          <w:szCs w:val="16"/>
        </w:rPr>
        <w:t>__________________________________________________________________</w:t>
      </w:r>
    </w:p>
    <w:p w:rsidR="00656D8E" w:rsidRPr="00656D8E" w:rsidRDefault="00656D8E" w:rsidP="00656D8E">
      <w:pPr>
        <w:shd w:val="clear" w:color="auto" w:fill="FFFFFF"/>
        <w:spacing w:before="250" w:after="0"/>
        <w:ind w:left="10"/>
        <w:jc w:val="center"/>
        <w:rPr>
          <w:rFonts w:ascii="Times New Roman" w:hAnsi="Times New Roman"/>
          <w:sz w:val="16"/>
          <w:szCs w:val="16"/>
        </w:rPr>
      </w:pPr>
      <w:r w:rsidRPr="00656D8E">
        <w:rPr>
          <w:rFonts w:ascii="Times New Roman" w:hAnsi="Times New Roman"/>
          <w:i/>
          <w:iCs/>
          <w:color w:val="000000"/>
          <w:spacing w:val="-9"/>
          <w:sz w:val="16"/>
          <w:szCs w:val="16"/>
        </w:rPr>
        <w:t>(серия, номер, кем и когда выдан)</w:t>
      </w:r>
    </w:p>
    <w:p w:rsidR="00656D8E" w:rsidRPr="00656D8E" w:rsidRDefault="00656D8E" w:rsidP="00656D8E">
      <w:pPr>
        <w:shd w:val="clear" w:color="auto" w:fill="FFFFFF"/>
        <w:spacing w:before="163" w:after="0"/>
        <w:ind w:left="19"/>
        <w:jc w:val="both"/>
        <w:rPr>
          <w:rFonts w:ascii="Times New Roman" w:hAnsi="Times New Roman"/>
          <w:sz w:val="16"/>
          <w:szCs w:val="16"/>
        </w:rPr>
      </w:pPr>
      <w:r w:rsidRPr="00656D8E">
        <w:rPr>
          <w:rFonts w:ascii="Times New Roman" w:hAnsi="Times New Roman"/>
          <w:color w:val="000000"/>
          <w:spacing w:val="-2"/>
          <w:sz w:val="16"/>
          <w:szCs w:val="16"/>
        </w:rPr>
        <w:t xml:space="preserve">20. Номер страхового свидетельства обязательного пенсионного страхования </w:t>
      </w:r>
      <w:r w:rsidRPr="00656D8E">
        <w:rPr>
          <w:rFonts w:ascii="Times New Roman" w:hAnsi="Times New Roman"/>
          <w:color w:val="000000"/>
          <w:sz w:val="16"/>
          <w:szCs w:val="16"/>
        </w:rPr>
        <w:t>(если имеется) _____________________________________________________</w:t>
      </w:r>
    </w:p>
    <w:p w:rsidR="00656D8E" w:rsidRPr="00656D8E" w:rsidRDefault="00656D8E" w:rsidP="00656D8E">
      <w:pPr>
        <w:shd w:val="clear" w:color="auto" w:fill="FFFFFF"/>
        <w:spacing w:before="163" w:after="0"/>
        <w:ind w:left="19"/>
        <w:jc w:val="both"/>
        <w:rPr>
          <w:rFonts w:ascii="Times New Roman" w:hAnsi="Times New Roman"/>
          <w:color w:val="000000"/>
          <w:sz w:val="16"/>
          <w:szCs w:val="16"/>
        </w:rPr>
      </w:pPr>
    </w:p>
    <w:p w:rsidR="00656D8E" w:rsidRPr="00656D8E" w:rsidRDefault="00656D8E" w:rsidP="00656D8E">
      <w:pPr>
        <w:shd w:val="clear" w:color="auto" w:fill="FFFFFF"/>
        <w:spacing w:before="470" w:after="0"/>
        <w:ind w:left="10"/>
        <w:jc w:val="both"/>
        <w:rPr>
          <w:rFonts w:ascii="Times New Roman" w:hAnsi="Times New Roman"/>
          <w:color w:val="000000"/>
          <w:spacing w:val="-6"/>
          <w:sz w:val="16"/>
          <w:szCs w:val="16"/>
        </w:rPr>
      </w:pPr>
      <w:r w:rsidRPr="00656D8E">
        <w:rPr>
          <w:rFonts w:ascii="Times New Roman" w:hAnsi="Times New Roman"/>
          <w:color w:val="000000"/>
          <w:spacing w:val="-6"/>
          <w:sz w:val="16"/>
          <w:szCs w:val="16"/>
        </w:rPr>
        <w:t>21. ИНН (если имеется) _________________________________________________</w:t>
      </w:r>
    </w:p>
    <w:p w:rsidR="00656D8E" w:rsidRPr="00656D8E" w:rsidRDefault="00656D8E" w:rsidP="00656D8E">
      <w:pPr>
        <w:shd w:val="clear" w:color="auto" w:fill="FFFFFF"/>
        <w:spacing w:before="470" w:after="0"/>
        <w:ind w:left="10"/>
        <w:jc w:val="both"/>
        <w:rPr>
          <w:rFonts w:ascii="Times New Roman" w:hAnsi="Times New Roman"/>
          <w:color w:val="000000"/>
          <w:sz w:val="16"/>
          <w:szCs w:val="16"/>
        </w:rPr>
      </w:pPr>
    </w:p>
    <w:p w:rsidR="00656D8E" w:rsidRPr="00656D8E" w:rsidRDefault="00656D8E" w:rsidP="00656D8E">
      <w:pPr>
        <w:shd w:val="clear" w:color="auto" w:fill="FFFFFF"/>
        <w:spacing w:before="480" w:after="0"/>
        <w:jc w:val="both"/>
        <w:rPr>
          <w:rFonts w:ascii="Times New Roman" w:hAnsi="Times New Roman"/>
          <w:sz w:val="16"/>
          <w:szCs w:val="16"/>
        </w:rPr>
      </w:pPr>
      <w:r w:rsidRPr="00656D8E">
        <w:rPr>
          <w:rFonts w:ascii="Times New Roman" w:hAnsi="Times New Roman"/>
          <w:color w:val="000000"/>
          <w:spacing w:val="-5"/>
          <w:sz w:val="16"/>
          <w:szCs w:val="16"/>
        </w:rPr>
        <w:t xml:space="preserve">22. Дополнительные сведения (участие в выборных представительных органах, </w:t>
      </w:r>
      <w:r w:rsidRPr="00656D8E">
        <w:rPr>
          <w:rFonts w:ascii="Times New Roman" w:hAnsi="Times New Roman"/>
          <w:color w:val="000000"/>
          <w:sz w:val="16"/>
          <w:szCs w:val="16"/>
        </w:rPr>
        <w:t>другая информация, которую желаете сообщить о себе)</w:t>
      </w:r>
    </w:p>
    <w:p w:rsidR="00656D8E" w:rsidRPr="00656D8E" w:rsidRDefault="00656D8E" w:rsidP="00656D8E">
      <w:pPr>
        <w:shd w:val="clear" w:color="auto" w:fill="FFFFFF"/>
        <w:spacing w:before="480" w:after="0"/>
        <w:jc w:val="both"/>
        <w:rPr>
          <w:rFonts w:ascii="Times New Roman" w:hAnsi="Times New Roman"/>
          <w:color w:val="000000"/>
          <w:sz w:val="16"/>
          <w:szCs w:val="16"/>
        </w:rPr>
      </w:pPr>
      <w:r w:rsidRPr="00656D8E">
        <w:rPr>
          <w:rFonts w:ascii="Times New Roman" w:hAnsi="Times New Roman"/>
          <w:color w:val="000000"/>
          <w:sz w:val="16"/>
          <w:szCs w:val="16"/>
        </w:rPr>
        <w:t>______________________________________________________________________________________________________________________________________________________________________________________________________</w:t>
      </w:r>
    </w:p>
    <w:p w:rsidR="00656D8E" w:rsidRPr="00656D8E" w:rsidRDefault="00656D8E" w:rsidP="00656D8E">
      <w:pPr>
        <w:shd w:val="clear" w:color="auto" w:fill="FFFFFF"/>
        <w:spacing w:before="1757" w:after="0"/>
        <w:ind w:left="10"/>
        <w:jc w:val="both"/>
        <w:rPr>
          <w:rFonts w:ascii="Times New Roman" w:hAnsi="Times New Roman"/>
          <w:sz w:val="16"/>
          <w:szCs w:val="16"/>
        </w:rPr>
      </w:pPr>
      <w:r w:rsidRPr="00656D8E">
        <w:rPr>
          <w:rFonts w:ascii="Times New Roman" w:hAnsi="Times New Roman"/>
          <w:iCs/>
          <w:color w:val="000000"/>
          <w:sz w:val="16"/>
          <w:szCs w:val="16"/>
        </w:rPr>
        <w:t>23</w:t>
      </w:r>
      <w:r w:rsidRPr="00656D8E">
        <w:rPr>
          <w:rFonts w:ascii="Times New Roman" w:hAnsi="Times New Roman"/>
          <w:i/>
          <w:iCs/>
          <w:color w:val="000000"/>
          <w:sz w:val="16"/>
          <w:szCs w:val="16"/>
        </w:rPr>
        <w:t xml:space="preserve">. </w:t>
      </w:r>
      <w:r w:rsidRPr="00656D8E">
        <w:rPr>
          <w:rFonts w:ascii="Times New Roman" w:hAnsi="Times New Roman"/>
          <w:color w:val="000000"/>
          <w:sz w:val="16"/>
          <w:szCs w:val="16"/>
        </w:rPr>
        <w:t xml:space="preserve">Мне известно, что сообщение о себе в анкете заведомо ложных сведений </w:t>
      </w:r>
      <w:r w:rsidRPr="00656D8E">
        <w:rPr>
          <w:rFonts w:ascii="Times New Roman" w:hAnsi="Times New Roman"/>
          <w:color w:val="000000"/>
          <w:spacing w:val="-4"/>
          <w:sz w:val="16"/>
          <w:szCs w:val="16"/>
        </w:rPr>
        <w:t xml:space="preserve">может повлечь отказ в участии в конкурсе по отбору кандидатур на должность </w:t>
      </w:r>
      <w:r w:rsidRPr="00656D8E">
        <w:rPr>
          <w:rFonts w:ascii="Times New Roman" w:hAnsi="Times New Roman"/>
          <w:color w:val="000000"/>
          <w:sz w:val="16"/>
          <w:szCs w:val="16"/>
        </w:rPr>
        <w:t xml:space="preserve">Главы муниципального образования. </w:t>
      </w:r>
    </w:p>
    <w:p w:rsidR="00656D8E" w:rsidRPr="00656D8E" w:rsidRDefault="00656D8E" w:rsidP="00656D8E">
      <w:pPr>
        <w:shd w:val="clear" w:color="auto" w:fill="FFFFFF"/>
        <w:spacing w:before="1757" w:after="0"/>
        <w:ind w:left="10"/>
        <w:jc w:val="both"/>
        <w:rPr>
          <w:rFonts w:ascii="Times New Roman" w:hAnsi="Times New Roman"/>
          <w:color w:val="000000"/>
          <w:spacing w:val="-7"/>
          <w:sz w:val="16"/>
          <w:szCs w:val="16"/>
        </w:rPr>
      </w:pPr>
      <w:r w:rsidRPr="00656D8E">
        <w:rPr>
          <w:rFonts w:ascii="Times New Roman" w:hAnsi="Times New Roman"/>
          <w:color w:val="000000"/>
          <w:spacing w:val="-7"/>
          <w:sz w:val="16"/>
          <w:szCs w:val="16"/>
        </w:rPr>
        <w:t xml:space="preserve">На проведение в отношении меня проверочных мероприятий </w:t>
      </w:r>
      <w:proofErr w:type="gramStart"/>
      <w:r w:rsidRPr="00656D8E">
        <w:rPr>
          <w:rFonts w:ascii="Times New Roman" w:hAnsi="Times New Roman"/>
          <w:color w:val="000000"/>
          <w:spacing w:val="-7"/>
          <w:sz w:val="16"/>
          <w:szCs w:val="16"/>
        </w:rPr>
        <w:t>согласен</w:t>
      </w:r>
      <w:proofErr w:type="gramEnd"/>
      <w:r w:rsidRPr="00656D8E">
        <w:rPr>
          <w:rFonts w:ascii="Times New Roman" w:hAnsi="Times New Roman"/>
          <w:color w:val="000000"/>
          <w:spacing w:val="-7"/>
          <w:sz w:val="16"/>
          <w:szCs w:val="16"/>
        </w:rPr>
        <w:t xml:space="preserve"> (согласна).</w:t>
      </w:r>
    </w:p>
    <w:p w:rsidR="00656D8E" w:rsidRPr="00656D8E" w:rsidRDefault="00656D8E" w:rsidP="00656D8E">
      <w:pPr>
        <w:shd w:val="clear" w:color="auto" w:fill="FFFFFF"/>
        <w:tabs>
          <w:tab w:val="left" w:leader="underscore" w:pos="504"/>
          <w:tab w:val="left" w:leader="underscore" w:pos="1723"/>
          <w:tab w:val="left" w:pos="4997"/>
          <w:tab w:val="left" w:leader="underscore" w:pos="6912"/>
        </w:tabs>
        <w:spacing w:before="154" w:after="0"/>
        <w:ind w:left="14"/>
        <w:jc w:val="both"/>
        <w:rPr>
          <w:rFonts w:ascii="Times New Roman" w:hAnsi="Times New Roman"/>
          <w:sz w:val="16"/>
          <w:szCs w:val="16"/>
        </w:rPr>
      </w:pPr>
      <w:r w:rsidRPr="00656D8E">
        <w:rPr>
          <w:rFonts w:ascii="Times New Roman" w:hAnsi="Times New Roman"/>
          <w:color w:val="000000"/>
          <w:sz w:val="16"/>
          <w:szCs w:val="16"/>
        </w:rPr>
        <w:t>«</w:t>
      </w:r>
      <w:r w:rsidRPr="00656D8E">
        <w:rPr>
          <w:rFonts w:ascii="Times New Roman" w:hAnsi="Times New Roman"/>
          <w:color w:val="000000"/>
          <w:sz w:val="16"/>
          <w:szCs w:val="16"/>
        </w:rPr>
        <w:tab/>
        <w:t>»</w:t>
      </w:r>
      <w:r w:rsidRPr="00656D8E">
        <w:rPr>
          <w:rFonts w:ascii="Times New Roman" w:hAnsi="Times New Roman"/>
          <w:color w:val="000000"/>
          <w:sz w:val="16"/>
          <w:szCs w:val="16"/>
        </w:rPr>
        <w:tab/>
      </w:r>
      <w:r w:rsidRPr="00656D8E">
        <w:rPr>
          <w:rFonts w:ascii="Times New Roman" w:hAnsi="Times New Roman"/>
          <w:color w:val="000000"/>
          <w:spacing w:val="-4"/>
          <w:sz w:val="16"/>
          <w:szCs w:val="16"/>
        </w:rPr>
        <w:t>20     г.</w:t>
      </w:r>
      <w:r w:rsidRPr="00656D8E">
        <w:rPr>
          <w:rFonts w:ascii="Times New Roman" w:hAnsi="Times New Roman"/>
          <w:color w:val="000000"/>
          <w:sz w:val="16"/>
          <w:szCs w:val="16"/>
        </w:rPr>
        <w:tab/>
        <w:t xml:space="preserve">                 </w:t>
      </w:r>
      <w:r w:rsidRPr="00656D8E">
        <w:rPr>
          <w:rFonts w:ascii="Times New Roman" w:hAnsi="Times New Roman"/>
          <w:color w:val="000000"/>
          <w:spacing w:val="-6"/>
          <w:sz w:val="16"/>
          <w:szCs w:val="16"/>
        </w:rPr>
        <w:t xml:space="preserve">Подпись  ____________      </w:t>
      </w:r>
    </w:p>
    <w:p w:rsidR="00656D8E" w:rsidRPr="00656D8E" w:rsidRDefault="00656D8E" w:rsidP="00656D8E">
      <w:pPr>
        <w:shd w:val="clear" w:color="auto" w:fill="FFFFFF"/>
        <w:spacing w:before="168" w:after="0"/>
        <w:ind w:left="10" w:right="5"/>
        <w:jc w:val="both"/>
        <w:rPr>
          <w:rFonts w:ascii="Times New Roman" w:hAnsi="Times New Roman"/>
          <w:color w:val="000000"/>
          <w:spacing w:val="-4"/>
          <w:sz w:val="16"/>
          <w:szCs w:val="16"/>
        </w:rPr>
      </w:pPr>
    </w:p>
    <w:p w:rsidR="00656D8E" w:rsidRPr="00656D8E" w:rsidRDefault="00656D8E" w:rsidP="00656D8E">
      <w:pPr>
        <w:shd w:val="clear" w:color="auto" w:fill="FFFFFF"/>
        <w:spacing w:before="168" w:after="0"/>
        <w:ind w:left="10" w:right="5"/>
        <w:jc w:val="both"/>
        <w:rPr>
          <w:rFonts w:ascii="Times New Roman" w:hAnsi="Times New Roman"/>
          <w:color w:val="000000"/>
          <w:spacing w:val="-4"/>
          <w:sz w:val="16"/>
          <w:szCs w:val="16"/>
        </w:rPr>
      </w:pPr>
    </w:p>
    <w:p w:rsidR="00656D8E" w:rsidRPr="00656D8E" w:rsidRDefault="00656D8E" w:rsidP="00656D8E">
      <w:pPr>
        <w:shd w:val="clear" w:color="auto" w:fill="FFFFFF"/>
        <w:spacing w:before="168" w:after="0"/>
        <w:ind w:left="10" w:right="5" w:firstLine="698"/>
        <w:jc w:val="both"/>
        <w:rPr>
          <w:rFonts w:ascii="Times New Roman" w:hAnsi="Times New Roman"/>
          <w:sz w:val="16"/>
          <w:szCs w:val="16"/>
        </w:rPr>
      </w:pPr>
      <w:r w:rsidRPr="00656D8E">
        <w:rPr>
          <w:rFonts w:ascii="Times New Roman" w:hAnsi="Times New Roman"/>
          <w:color w:val="000000"/>
          <w:spacing w:val="-4"/>
          <w:sz w:val="16"/>
          <w:szCs w:val="16"/>
        </w:rPr>
        <w:t xml:space="preserve">Фотография и данные о трудовой деятельности, воинской службе и об учете </w:t>
      </w:r>
      <w:r w:rsidRPr="00656D8E">
        <w:rPr>
          <w:rFonts w:ascii="Times New Roman" w:hAnsi="Times New Roman"/>
          <w:color w:val="000000"/>
          <w:spacing w:val="-5"/>
          <w:sz w:val="16"/>
          <w:szCs w:val="16"/>
        </w:rPr>
        <w:t>оформляемого лица соответствуют документам, удостоверяющим личность, за</w:t>
      </w:r>
      <w:r w:rsidRPr="00656D8E">
        <w:rPr>
          <w:rFonts w:ascii="Times New Roman" w:hAnsi="Times New Roman"/>
          <w:color w:val="000000"/>
          <w:spacing w:val="-4"/>
          <w:sz w:val="16"/>
          <w:szCs w:val="16"/>
        </w:rPr>
        <w:t>писям в трудовой книжке, документам об образовании и воинской службе.</w:t>
      </w:r>
    </w:p>
    <w:p w:rsidR="00656D8E" w:rsidRPr="00656D8E" w:rsidRDefault="00656D8E" w:rsidP="00656D8E">
      <w:pPr>
        <w:shd w:val="clear" w:color="auto" w:fill="FFFFFF"/>
        <w:spacing w:before="168" w:after="0"/>
        <w:ind w:left="10" w:right="5"/>
        <w:jc w:val="both"/>
        <w:rPr>
          <w:rFonts w:ascii="Times New Roman" w:hAnsi="Times New Roman"/>
          <w:color w:val="000000"/>
          <w:sz w:val="16"/>
          <w:szCs w:val="16"/>
        </w:rPr>
      </w:pPr>
    </w:p>
    <w:p w:rsidR="00656D8E" w:rsidRPr="00656D8E" w:rsidRDefault="00656D8E" w:rsidP="00656D8E">
      <w:pPr>
        <w:shd w:val="clear" w:color="auto" w:fill="FFFFFF"/>
        <w:tabs>
          <w:tab w:val="left" w:pos="2146"/>
        </w:tabs>
        <w:spacing w:before="154" w:after="0"/>
        <w:ind w:left="19"/>
        <w:jc w:val="both"/>
        <w:rPr>
          <w:rFonts w:ascii="Times New Roman" w:hAnsi="Times New Roman"/>
          <w:sz w:val="16"/>
          <w:szCs w:val="16"/>
        </w:rPr>
      </w:pPr>
      <w:r w:rsidRPr="00656D8E">
        <w:rPr>
          <w:rFonts w:ascii="Times New Roman" w:hAnsi="Times New Roman"/>
          <w:color w:val="000000"/>
          <w:spacing w:val="-2"/>
          <w:sz w:val="16"/>
          <w:szCs w:val="16"/>
        </w:rPr>
        <w:t xml:space="preserve">«      »_______ </w:t>
      </w:r>
      <w:r w:rsidRPr="00656D8E">
        <w:rPr>
          <w:rFonts w:ascii="Times New Roman" w:hAnsi="Times New Roman"/>
          <w:color w:val="000000"/>
          <w:spacing w:val="-4"/>
          <w:sz w:val="16"/>
          <w:szCs w:val="16"/>
        </w:rPr>
        <w:t>20     г.              __________________________________________</w:t>
      </w:r>
    </w:p>
    <w:p w:rsidR="00656D8E" w:rsidRPr="00656D8E" w:rsidRDefault="00656D8E" w:rsidP="00656D8E">
      <w:pPr>
        <w:shd w:val="clear" w:color="auto" w:fill="FFFFFF"/>
        <w:spacing w:after="0"/>
        <w:ind w:right="10"/>
        <w:jc w:val="both"/>
        <w:rPr>
          <w:rFonts w:ascii="Times New Roman" w:hAnsi="Times New Roman"/>
          <w:i/>
          <w:iCs/>
          <w:color w:val="000000"/>
          <w:spacing w:val="-9"/>
          <w:sz w:val="16"/>
          <w:szCs w:val="16"/>
        </w:rPr>
      </w:pPr>
      <w:r w:rsidRPr="00656D8E">
        <w:rPr>
          <w:rFonts w:ascii="Times New Roman" w:hAnsi="Times New Roman"/>
          <w:i/>
          <w:iCs/>
          <w:color w:val="000000"/>
          <w:spacing w:val="-9"/>
          <w:sz w:val="16"/>
          <w:szCs w:val="16"/>
        </w:rPr>
        <w:t xml:space="preserve">                                                       (подпись, фамилия секретаря конкурсной комиссии)</w:t>
      </w:r>
    </w:p>
    <w:p w:rsidR="00656D8E" w:rsidRPr="00656D8E" w:rsidRDefault="00656D8E" w:rsidP="00656D8E">
      <w:pPr>
        <w:pageBreakBefore/>
        <w:shd w:val="clear" w:color="auto" w:fill="FFFFFF"/>
        <w:spacing w:after="0"/>
        <w:ind w:right="10"/>
        <w:jc w:val="both"/>
        <w:rPr>
          <w:rFonts w:ascii="Times New Roman" w:hAnsi="Times New Roman"/>
          <w:i/>
          <w:iCs/>
          <w:color w:val="000000"/>
          <w:spacing w:val="-9"/>
          <w:sz w:val="16"/>
          <w:szCs w:val="16"/>
        </w:rPr>
      </w:pPr>
    </w:p>
    <w:p w:rsidR="00656D8E" w:rsidRPr="00656D8E" w:rsidRDefault="00656D8E" w:rsidP="00656D8E">
      <w:pPr>
        <w:shd w:val="clear" w:color="auto" w:fill="FFFFFF"/>
        <w:spacing w:after="0"/>
        <w:ind w:right="58"/>
        <w:jc w:val="right"/>
        <w:rPr>
          <w:rFonts w:ascii="Times New Roman" w:hAnsi="Times New Roman"/>
          <w:sz w:val="16"/>
          <w:szCs w:val="16"/>
        </w:rPr>
      </w:pPr>
      <w:r w:rsidRPr="00656D8E">
        <w:rPr>
          <w:rFonts w:ascii="Times New Roman" w:hAnsi="Times New Roman"/>
          <w:color w:val="000000"/>
          <w:spacing w:val="-6"/>
          <w:sz w:val="16"/>
          <w:szCs w:val="16"/>
        </w:rPr>
        <w:t>ПРИЛОЖЕНИЕ 3</w:t>
      </w:r>
    </w:p>
    <w:p w:rsidR="00656D8E" w:rsidRPr="00656D8E" w:rsidRDefault="00656D8E" w:rsidP="00656D8E">
      <w:pPr>
        <w:shd w:val="clear" w:color="auto" w:fill="FFFFFF"/>
        <w:spacing w:after="0"/>
        <w:ind w:right="53"/>
        <w:jc w:val="right"/>
        <w:rPr>
          <w:rFonts w:ascii="Times New Roman" w:hAnsi="Times New Roman"/>
          <w:sz w:val="16"/>
          <w:szCs w:val="16"/>
        </w:rPr>
      </w:pPr>
      <w:r w:rsidRPr="00656D8E">
        <w:rPr>
          <w:rFonts w:ascii="Times New Roman" w:hAnsi="Times New Roman"/>
          <w:color w:val="000000"/>
          <w:spacing w:val="-4"/>
          <w:sz w:val="16"/>
          <w:szCs w:val="16"/>
        </w:rPr>
        <w:t>к Положению «О порядке проведения конкурса</w:t>
      </w:r>
    </w:p>
    <w:p w:rsidR="00656D8E" w:rsidRPr="00656D8E" w:rsidRDefault="00656D8E" w:rsidP="00656D8E">
      <w:pPr>
        <w:shd w:val="clear" w:color="auto" w:fill="FFFFFF"/>
        <w:spacing w:after="0"/>
        <w:ind w:right="58"/>
        <w:jc w:val="right"/>
        <w:rPr>
          <w:rFonts w:ascii="Times New Roman" w:hAnsi="Times New Roman"/>
          <w:color w:val="000000"/>
          <w:spacing w:val="-5"/>
          <w:sz w:val="16"/>
          <w:szCs w:val="16"/>
        </w:rPr>
      </w:pPr>
      <w:r w:rsidRPr="00656D8E">
        <w:rPr>
          <w:rFonts w:ascii="Times New Roman" w:hAnsi="Times New Roman"/>
          <w:color w:val="000000"/>
          <w:spacing w:val="-5"/>
          <w:sz w:val="16"/>
          <w:szCs w:val="16"/>
        </w:rPr>
        <w:t xml:space="preserve">по отбору кандидатур на должность </w:t>
      </w:r>
    </w:p>
    <w:p w:rsidR="00656D8E" w:rsidRPr="00656D8E" w:rsidRDefault="00656D8E" w:rsidP="00656D8E">
      <w:pPr>
        <w:shd w:val="clear" w:color="auto" w:fill="FFFFFF"/>
        <w:spacing w:after="0"/>
        <w:ind w:right="10"/>
        <w:jc w:val="right"/>
        <w:rPr>
          <w:rFonts w:ascii="Times New Roman" w:hAnsi="Times New Roman"/>
          <w:sz w:val="16"/>
          <w:szCs w:val="16"/>
        </w:rPr>
      </w:pPr>
      <w:r w:rsidRPr="00656D8E">
        <w:rPr>
          <w:rFonts w:ascii="Times New Roman" w:hAnsi="Times New Roman"/>
          <w:color w:val="000000"/>
          <w:spacing w:val="-5"/>
          <w:sz w:val="16"/>
          <w:szCs w:val="16"/>
        </w:rPr>
        <w:t>Главы</w:t>
      </w:r>
      <w:r w:rsidRPr="00656D8E">
        <w:rPr>
          <w:rFonts w:ascii="Times New Roman" w:hAnsi="Times New Roman"/>
          <w:color w:val="000000"/>
          <w:spacing w:val="-4"/>
          <w:sz w:val="16"/>
          <w:szCs w:val="16"/>
        </w:rPr>
        <w:t xml:space="preserve"> </w:t>
      </w:r>
      <w:r w:rsidRPr="00656D8E">
        <w:rPr>
          <w:rFonts w:ascii="Times New Roman" w:hAnsi="Times New Roman"/>
          <w:iCs/>
          <w:color w:val="000000"/>
          <w:sz w:val="16"/>
          <w:szCs w:val="16"/>
        </w:rPr>
        <w:t xml:space="preserve">Чумаковского сельсовета </w:t>
      </w:r>
    </w:p>
    <w:p w:rsidR="00656D8E" w:rsidRPr="00656D8E" w:rsidRDefault="00656D8E" w:rsidP="00656D8E">
      <w:pPr>
        <w:shd w:val="clear" w:color="auto" w:fill="FFFFFF"/>
        <w:spacing w:after="0"/>
        <w:ind w:right="10"/>
        <w:jc w:val="right"/>
        <w:rPr>
          <w:rFonts w:ascii="Times New Roman" w:hAnsi="Times New Roman"/>
          <w:sz w:val="16"/>
          <w:szCs w:val="16"/>
        </w:rPr>
      </w:pPr>
      <w:r w:rsidRPr="00656D8E">
        <w:rPr>
          <w:rFonts w:ascii="Times New Roman" w:hAnsi="Times New Roman"/>
          <w:iCs/>
          <w:color w:val="000000"/>
          <w:sz w:val="16"/>
          <w:szCs w:val="16"/>
        </w:rPr>
        <w:t>Куйбышевского района Новосибирской области</w:t>
      </w:r>
      <w:r w:rsidRPr="00656D8E">
        <w:rPr>
          <w:rFonts w:ascii="Times New Roman" w:hAnsi="Times New Roman"/>
          <w:iCs/>
          <w:color w:val="000000"/>
          <w:spacing w:val="-8"/>
          <w:sz w:val="16"/>
          <w:szCs w:val="16"/>
        </w:rPr>
        <w:t>»</w:t>
      </w:r>
    </w:p>
    <w:p w:rsidR="00656D8E" w:rsidRPr="00656D8E" w:rsidRDefault="00656D8E" w:rsidP="00656D8E">
      <w:pPr>
        <w:shd w:val="clear" w:color="auto" w:fill="FFFFFF"/>
        <w:spacing w:after="0"/>
        <w:ind w:right="10"/>
        <w:jc w:val="right"/>
        <w:rPr>
          <w:rFonts w:ascii="Times New Roman" w:hAnsi="Times New Roman"/>
          <w:iCs/>
          <w:color w:val="000000"/>
          <w:spacing w:val="-8"/>
          <w:sz w:val="16"/>
          <w:szCs w:val="16"/>
        </w:rPr>
      </w:pPr>
    </w:p>
    <w:p w:rsidR="00656D8E" w:rsidRPr="00656D8E" w:rsidRDefault="00656D8E" w:rsidP="00656D8E">
      <w:pPr>
        <w:shd w:val="clear" w:color="auto" w:fill="FFFFFF"/>
        <w:spacing w:after="0"/>
        <w:ind w:right="53"/>
        <w:jc w:val="center"/>
        <w:rPr>
          <w:rFonts w:ascii="Times New Roman" w:hAnsi="Times New Roman"/>
          <w:color w:val="000000"/>
          <w:sz w:val="16"/>
          <w:szCs w:val="16"/>
        </w:rPr>
      </w:pPr>
      <w:r w:rsidRPr="00656D8E">
        <w:rPr>
          <w:rFonts w:ascii="Times New Roman" w:hAnsi="Times New Roman"/>
          <w:color w:val="000000"/>
          <w:sz w:val="16"/>
          <w:szCs w:val="16"/>
        </w:rPr>
        <w:t xml:space="preserve">Требования к программе развития муниципального образования </w:t>
      </w:r>
    </w:p>
    <w:p w:rsidR="00656D8E" w:rsidRPr="00656D8E" w:rsidRDefault="00656D8E" w:rsidP="00656D8E">
      <w:pPr>
        <w:shd w:val="clear" w:color="auto" w:fill="FFFFFF"/>
        <w:spacing w:after="0"/>
        <w:ind w:right="53"/>
        <w:jc w:val="center"/>
        <w:rPr>
          <w:rFonts w:ascii="Times New Roman" w:hAnsi="Times New Roman"/>
          <w:color w:val="000000"/>
          <w:sz w:val="16"/>
          <w:szCs w:val="16"/>
        </w:rPr>
      </w:pPr>
      <w:r w:rsidRPr="00656D8E">
        <w:rPr>
          <w:rFonts w:ascii="Times New Roman" w:hAnsi="Times New Roman"/>
          <w:color w:val="000000"/>
          <w:sz w:val="16"/>
          <w:szCs w:val="16"/>
        </w:rPr>
        <w:t>(предложениям по улучшению качества жизни населения в поселении)</w:t>
      </w:r>
    </w:p>
    <w:p w:rsidR="00656D8E" w:rsidRPr="00656D8E" w:rsidRDefault="00656D8E" w:rsidP="00656D8E">
      <w:pPr>
        <w:shd w:val="clear" w:color="auto" w:fill="FFFFFF"/>
        <w:spacing w:after="0"/>
        <w:ind w:right="53"/>
        <w:jc w:val="right"/>
        <w:rPr>
          <w:rFonts w:ascii="Times New Roman" w:hAnsi="Times New Roman"/>
          <w:color w:val="000000"/>
          <w:sz w:val="16"/>
          <w:szCs w:val="16"/>
        </w:rPr>
      </w:pPr>
    </w:p>
    <w:p w:rsidR="00656D8E" w:rsidRPr="00656D8E" w:rsidRDefault="00656D8E" w:rsidP="00656D8E">
      <w:pPr>
        <w:shd w:val="clear" w:color="auto" w:fill="FFFFFF"/>
        <w:spacing w:after="0"/>
        <w:ind w:right="51" w:firstLine="709"/>
        <w:jc w:val="both"/>
        <w:rPr>
          <w:rFonts w:ascii="Times New Roman" w:hAnsi="Times New Roman"/>
          <w:color w:val="000000"/>
          <w:sz w:val="16"/>
          <w:szCs w:val="16"/>
        </w:rPr>
      </w:pPr>
      <w:r w:rsidRPr="00656D8E">
        <w:rPr>
          <w:rFonts w:ascii="Times New Roman" w:hAnsi="Times New Roman"/>
          <w:color w:val="000000"/>
          <w:sz w:val="16"/>
          <w:szCs w:val="16"/>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656D8E" w:rsidRPr="00656D8E" w:rsidRDefault="00656D8E" w:rsidP="00656D8E">
      <w:pPr>
        <w:shd w:val="clear" w:color="auto" w:fill="FFFFFF"/>
        <w:spacing w:after="0"/>
        <w:ind w:right="51" w:firstLine="709"/>
        <w:jc w:val="both"/>
        <w:rPr>
          <w:rFonts w:ascii="Times New Roman" w:hAnsi="Times New Roman"/>
          <w:color w:val="000000"/>
          <w:sz w:val="16"/>
          <w:szCs w:val="16"/>
        </w:rPr>
      </w:pPr>
      <w:r w:rsidRPr="00656D8E">
        <w:rPr>
          <w:rFonts w:ascii="Times New Roman" w:hAnsi="Times New Roman"/>
          <w:color w:val="000000"/>
          <w:sz w:val="16"/>
          <w:szCs w:val="16"/>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занятость населения;</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развитие социальной инфраструктуры на территории муниципального образования;</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экономическое развитие (производство, сельское хозяйство, строительство, услуги, инвестиционная деятельность);</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анализ доходной и расходной части местного бюджета;</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жилищно-коммунальное хозяйство;</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дорожная деятельность, развитие транспортной инфраструктуры;</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сферы образования, медицинской помощи населению;</w:t>
      </w:r>
    </w:p>
    <w:p w:rsidR="00656D8E" w:rsidRPr="00656D8E" w:rsidRDefault="00656D8E" w:rsidP="00656D8E">
      <w:pPr>
        <w:pStyle w:val="a3"/>
        <w:widowControl w:val="0"/>
        <w:shd w:val="clear" w:color="auto" w:fill="FFFFFF"/>
        <w:autoSpaceDE w:val="0"/>
        <w:ind w:left="0" w:right="51" w:firstLine="709"/>
        <w:rPr>
          <w:color w:val="000000"/>
          <w:sz w:val="16"/>
          <w:szCs w:val="16"/>
        </w:rPr>
      </w:pPr>
      <w:r w:rsidRPr="00656D8E">
        <w:rPr>
          <w:color w:val="000000"/>
          <w:sz w:val="16"/>
          <w:szCs w:val="16"/>
        </w:rPr>
        <w:t>сферы культуры, отдыха населения, спорта.</w:t>
      </w:r>
    </w:p>
    <w:p w:rsidR="00656D8E" w:rsidRPr="00656D8E" w:rsidRDefault="00656D8E" w:rsidP="00656D8E">
      <w:pPr>
        <w:shd w:val="clear" w:color="auto" w:fill="FFFFFF"/>
        <w:spacing w:after="0"/>
        <w:ind w:right="51" w:firstLine="709"/>
        <w:jc w:val="both"/>
        <w:rPr>
          <w:rFonts w:ascii="Times New Roman" w:hAnsi="Times New Roman"/>
          <w:color w:val="000000"/>
          <w:sz w:val="16"/>
          <w:szCs w:val="16"/>
        </w:rPr>
      </w:pPr>
      <w:r w:rsidRPr="00656D8E">
        <w:rPr>
          <w:rFonts w:ascii="Times New Roman" w:hAnsi="Times New Roman"/>
          <w:color w:val="000000"/>
          <w:sz w:val="16"/>
          <w:szCs w:val="16"/>
        </w:rPr>
        <w:t>2. </w:t>
      </w:r>
      <w:proofErr w:type="gramStart"/>
      <w:r w:rsidRPr="00656D8E">
        <w:rPr>
          <w:rFonts w:ascii="Times New Roman" w:hAnsi="Times New Roman"/>
          <w:color w:val="000000"/>
          <w:sz w:val="16"/>
          <w:szCs w:val="16"/>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656D8E" w:rsidRPr="00656D8E" w:rsidRDefault="00656D8E" w:rsidP="00656D8E">
      <w:pPr>
        <w:shd w:val="clear" w:color="auto" w:fill="FFFFFF"/>
        <w:spacing w:after="0"/>
        <w:ind w:right="51" w:firstLine="709"/>
        <w:jc w:val="both"/>
        <w:rPr>
          <w:rFonts w:ascii="Times New Roman" w:hAnsi="Times New Roman"/>
          <w:color w:val="000000"/>
          <w:sz w:val="16"/>
          <w:szCs w:val="16"/>
        </w:rPr>
      </w:pPr>
      <w:r w:rsidRPr="00656D8E">
        <w:rPr>
          <w:rFonts w:ascii="Times New Roman" w:hAnsi="Times New Roman"/>
          <w:color w:val="000000"/>
          <w:sz w:val="16"/>
          <w:szCs w:val="16"/>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656D8E" w:rsidRDefault="00656D8E" w:rsidP="00656D8E">
      <w:pPr>
        <w:contextualSpacing/>
        <w:jc w:val="center"/>
        <w:outlineLvl w:val="0"/>
        <w:rPr>
          <w:rFonts w:ascii="Times New Roman" w:hAnsi="Times New Roman"/>
          <w:b/>
          <w:sz w:val="16"/>
          <w:szCs w:val="16"/>
        </w:rPr>
      </w:pPr>
    </w:p>
    <w:p w:rsidR="00656D8E" w:rsidRDefault="00656D8E" w:rsidP="00656D8E">
      <w:pPr>
        <w:contextualSpacing/>
        <w:jc w:val="center"/>
        <w:outlineLvl w:val="0"/>
        <w:rPr>
          <w:rFonts w:ascii="Times New Roman" w:hAnsi="Times New Roman"/>
          <w:b/>
          <w:sz w:val="16"/>
          <w:szCs w:val="16"/>
        </w:rPr>
      </w:pPr>
    </w:p>
    <w:p w:rsidR="00656D8E" w:rsidRDefault="00656D8E" w:rsidP="00656D8E">
      <w:pPr>
        <w:contextualSpacing/>
        <w:jc w:val="center"/>
        <w:outlineLvl w:val="0"/>
        <w:rPr>
          <w:rFonts w:ascii="Times New Roman" w:hAnsi="Times New Roman"/>
          <w:b/>
          <w:sz w:val="16"/>
          <w:szCs w:val="16"/>
        </w:rPr>
      </w:pPr>
    </w:p>
    <w:p w:rsidR="00656D8E" w:rsidRDefault="00656D8E" w:rsidP="00656D8E">
      <w:pPr>
        <w:contextualSpacing/>
        <w:jc w:val="center"/>
        <w:outlineLvl w:val="0"/>
        <w:rPr>
          <w:rFonts w:ascii="Times New Roman" w:hAnsi="Times New Roman"/>
          <w:b/>
          <w:sz w:val="16"/>
          <w:szCs w:val="16"/>
        </w:rPr>
      </w:pPr>
    </w:p>
    <w:p w:rsidR="00656D8E" w:rsidRPr="00656D8E" w:rsidRDefault="00656D8E" w:rsidP="00656D8E">
      <w:pPr>
        <w:contextualSpacing/>
        <w:jc w:val="center"/>
        <w:outlineLvl w:val="0"/>
        <w:rPr>
          <w:rFonts w:ascii="Times New Roman" w:hAnsi="Times New Roman"/>
          <w:b/>
          <w:sz w:val="16"/>
          <w:szCs w:val="16"/>
        </w:rPr>
      </w:pPr>
      <w:r w:rsidRPr="00656D8E">
        <w:rPr>
          <w:rFonts w:ascii="Times New Roman" w:hAnsi="Times New Roman"/>
          <w:b/>
          <w:sz w:val="16"/>
          <w:szCs w:val="16"/>
        </w:rPr>
        <w:t xml:space="preserve">СОВЕТ ДЕПУТАТОВ </w:t>
      </w:r>
    </w:p>
    <w:p w:rsidR="00656D8E" w:rsidRPr="00656D8E" w:rsidRDefault="00656D8E" w:rsidP="00656D8E">
      <w:pPr>
        <w:contextualSpacing/>
        <w:jc w:val="center"/>
        <w:rPr>
          <w:rFonts w:ascii="Times New Roman" w:hAnsi="Times New Roman"/>
          <w:b/>
          <w:sz w:val="16"/>
          <w:szCs w:val="16"/>
        </w:rPr>
      </w:pPr>
      <w:r w:rsidRPr="00656D8E">
        <w:rPr>
          <w:rFonts w:ascii="Times New Roman" w:hAnsi="Times New Roman"/>
          <w:b/>
          <w:sz w:val="16"/>
          <w:szCs w:val="16"/>
        </w:rPr>
        <w:t xml:space="preserve">ЧУМАКОВСКОГО СЕЛЬСОВЕТА </w:t>
      </w:r>
    </w:p>
    <w:p w:rsidR="00656D8E" w:rsidRPr="00656D8E" w:rsidRDefault="00656D8E" w:rsidP="00656D8E">
      <w:pPr>
        <w:contextualSpacing/>
        <w:jc w:val="center"/>
        <w:rPr>
          <w:rFonts w:ascii="Times New Roman" w:hAnsi="Times New Roman"/>
          <w:b/>
          <w:sz w:val="16"/>
          <w:szCs w:val="16"/>
        </w:rPr>
      </w:pPr>
      <w:r w:rsidRPr="00656D8E">
        <w:rPr>
          <w:rFonts w:ascii="Times New Roman" w:hAnsi="Times New Roman"/>
          <w:b/>
          <w:sz w:val="16"/>
          <w:szCs w:val="16"/>
        </w:rPr>
        <w:t xml:space="preserve">КУЙБЫШЕВСКОГО РАЙОНА </w:t>
      </w:r>
    </w:p>
    <w:p w:rsidR="00656D8E" w:rsidRPr="00656D8E" w:rsidRDefault="00656D8E" w:rsidP="00656D8E">
      <w:pPr>
        <w:contextualSpacing/>
        <w:jc w:val="center"/>
        <w:rPr>
          <w:rFonts w:ascii="Times New Roman" w:hAnsi="Times New Roman"/>
          <w:b/>
          <w:sz w:val="16"/>
          <w:szCs w:val="16"/>
        </w:rPr>
      </w:pPr>
      <w:r w:rsidRPr="00656D8E">
        <w:rPr>
          <w:rFonts w:ascii="Times New Roman" w:hAnsi="Times New Roman"/>
          <w:b/>
          <w:sz w:val="16"/>
          <w:szCs w:val="16"/>
        </w:rPr>
        <w:t xml:space="preserve">НОВОСИБИРСКОЙ ОБЛАСТИ </w:t>
      </w:r>
    </w:p>
    <w:p w:rsidR="00656D8E" w:rsidRPr="00656D8E" w:rsidRDefault="00656D8E" w:rsidP="00656D8E">
      <w:pPr>
        <w:contextualSpacing/>
        <w:jc w:val="center"/>
        <w:rPr>
          <w:rFonts w:ascii="Times New Roman" w:hAnsi="Times New Roman"/>
          <w:b/>
          <w:sz w:val="16"/>
          <w:szCs w:val="16"/>
        </w:rPr>
      </w:pPr>
      <w:r w:rsidRPr="00656D8E">
        <w:rPr>
          <w:rFonts w:ascii="Times New Roman" w:hAnsi="Times New Roman"/>
          <w:b/>
          <w:sz w:val="16"/>
          <w:szCs w:val="16"/>
        </w:rPr>
        <w:t>ПЯТОГО СОЗЫВА</w:t>
      </w:r>
    </w:p>
    <w:p w:rsidR="00656D8E" w:rsidRPr="00656D8E" w:rsidRDefault="00656D8E" w:rsidP="00656D8E">
      <w:pPr>
        <w:contextualSpacing/>
        <w:jc w:val="center"/>
        <w:rPr>
          <w:rFonts w:ascii="Times New Roman" w:hAnsi="Times New Roman"/>
          <w:b/>
          <w:sz w:val="16"/>
          <w:szCs w:val="16"/>
        </w:rPr>
      </w:pPr>
    </w:p>
    <w:p w:rsidR="00656D8E" w:rsidRPr="00656D8E" w:rsidRDefault="00656D8E" w:rsidP="00656D8E">
      <w:pPr>
        <w:contextualSpacing/>
        <w:jc w:val="center"/>
        <w:outlineLvl w:val="0"/>
        <w:rPr>
          <w:rFonts w:ascii="Times New Roman" w:hAnsi="Times New Roman"/>
          <w:b/>
          <w:sz w:val="16"/>
          <w:szCs w:val="16"/>
        </w:rPr>
      </w:pPr>
      <w:r w:rsidRPr="00656D8E">
        <w:rPr>
          <w:rFonts w:ascii="Times New Roman" w:hAnsi="Times New Roman"/>
          <w:b/>
          <w:sz w:val="16"/>
          <w:szCs w:val="16"/>
        </w:rPr>
        <w:t>РЕШЕНИЕ</w:t>
      </w:r>
    </w:p>
    <w:p w:rsidR="00656D8E" w:rsidRPr="00656D8E" w:rsidRDefault="00656D8E" w:rsidP="00656D8E">
      <w:pPr>
        <w:contextualSpacing/>
        <w:jc w:val="center"/>
        <w:rPr>
          <w:rFonts w:ascii="Times New Roman" w:hAnsi="Times New Roman"/>
          <w:b/>
          <w:sz w:val="16"/>
          <w:szCs w:val="16"/>
        </w:rPr>
      </w:pPr>
      <w:r w:rsidRPr="00656D8E">
        <w:rPr>
          <w:rFonts w:ascii="Times New Roman" w:hAnsi="Times New Roman"/>
          <w:b/>
          <w:sz w:val="16"/>
          <w:szCs w:val="16"/>
        </w:rPr>
        <w:t xml:space="preserve"> тринадцатой сессии</w:t>
      </w:r>
    </w:p>
    <w:p w:rsidR="00656D8E" w:rsidRPr="00656D8E" w:rsidRDefault="00656D8E" w:rsidP="00656D8E">
      <w:pPr>
        <w:autoSpaceDE w:val="0"/>
        <w:autoSpaceDN w:val="0"/>
        <w:adjustRightInd w:val="0"/>
        <w:spacing w:after="0" w:line="240" w:lineRule="auto"/>
        <w:ind w:firstLine="567"/>
        <w:contextualSpacing/>
        <w:jc w:val="center"/>
        <w:rPr>
          <w:rFonts w:ascii="Times New Roman" w:hAnsi="Times New Roman"/>
          <w:bCs/>
          <w:sz w:val="16"/>
          <w:szCs w:val="16"/>
        </w:rPr>
      </w:pPr>
    </w:p>
    <w:p w:rsidR="00656D8E" w:rsidRPr="00656D8E" w:rsidRDefault="00656D8E" w:rsidP="00656D8E">
      <w:pPr>
        <w:autoSpaceDE w:val="0"/>
        <w:autoSpaceDN w:val="0"/>
        <w:adjustRightInd w:val="0"/>
        <w:spacing w:after="0" w:line="240" w:lineRule="auto"/>
        <w:ind w:firstLine="567"/>
        <w:contextualSpacing/>
        <w:jc w:val="center"/>
        <w:rPr>
          <w:rFonts w:ascii="Times New Roman" w:hAnsi="Times New Roman"/>
          <w:bCs/>
          <w:sz w:val="16"/>
          <w:szCs w:val="16"/>
        </w:rPr>
      </w:pPr>
    </w:p>
    <w:p w:rsidR="00656D8E" w:rsidRPr="00656D8E" w:rsidRDefault="00656D8E" w:rsidP="00656D8E">
      <w:pPr>
        <w:contextualSpacing/>
        <w:rPr>
          <w:rFonts w:ascii="Times New Roman" w:hAnsi="Times New Roman"/>
          <w:color w:val="000000"/>
          <w:sz w:val="16"/>
          <w:szCs w:val="16"/>
        </w:rPr>
      </w:pPr>
      <w:r w:rsidRPr="00656D8E">
        <w:rPr>
          <w:rFonts w:ascii="Times New Roman" w:hAnsi="Times New Roman"/>
          <w:b/>
          <w:color w:val="000000"/>
          <w:sz w:val="16"/>
          <w:szCs w:val="16"/>
        </w:rPr>
        <w:t>«01»сентября 2021 г.                                                                                               № 4</w:t>
      </w:r>
    </w:p>
    <w:p w:rsidR="00656D8E" w:rsidRPr="00656D8E" w:rsidRDefault="00656D8E" w:rsidP="00656D8E">
      <w:pPr>
        <w:autoSpaceDE w:val="0"/>
        <w:autoSpaceDN w:val="0"/>
        <w:adjustRightInd w:val="0"/>
        <w:spacing w:after="0" w:line="240" w:lineRule="auto"/>
        <w:ind w:firstLine="567"/>
        <w:contextualSpacing/>
        <w:jc w:val="both"/>
        <w:rPr>
          <w:rFonts w:ascii="Times New Roman" w:hAnsi="Times New Roman"/>
          <w:bCs/>
          <w:sz w:val="16"/>
          <w:szCs w:val="16"/>
        </w:rPr>
      </w:pPr>
    </w:p>
    <w:p w:rsidR="00656D8E" w:rsidRPr="00656D8E" w:rsidRDefault="00656D8E" w:rsidP="00656D8E">
      <w:pPr>
        <w:autoSpaceDE w:val="0"/>
        <w:autoSpaceDN w:val="0"/>
        <w:adjustRightInd w:val="0"/>
        <w:spacing w:after="0" w:line="240" w:lineRule="auto"/>
        <w:ind w:firstLine="567"/>
        <w:contextualSpacing/>
        <w:jc w:val="center"/>
        <w:rPr>
          <w:rFonts w:ascii="Times New Roman" w:hAnsi="Times New Roman"/>
          <w:b/>
          <w:bCs/>
          <w:sz w:val="16"/>
          <w:szCs w:val="16"/>
        </w:rPr>
      </w:pPr>
      <w:r w:rsidRPr="00656D8E">
        <w:rPr>
          <w:rFonts w:ascii="Times New Roman" w:hAnsi="Times New Roman"/>
          <w:b/>
          <w:bCs/>
          <w:sz w:val="16"/>
          <w:szCs w:val="16"/>
        </w:rPr>
        <w:t>О внесении изменений в Регламент Совета депутатов Чумаковского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ind w:firstLine="567"/>
        <w:contextualSpacing/>
        <w:jc w:val="both"/>
        <w:rPr>
          <w:rFonts w:ascii="Times New Roman" w:hAnsi="Times New Roman"/>
          <w:bCs/>
          <w:sz w:val="16"/>
          <w:szCs w:val="16"/>
        </w:rPr>
      </w:pPr>
    </w:p>
    <w:p w:rsidR="00656D8E" w:rsidRPr="00656D8E" w:rsidRDefault="00656D8E" w:rsidP="00656D8E">
      <w:pPr>
        <w:spacing w:after="0" w:line="240" w:lineRule="auto"/>
        <w:ind w:firstLine="510"/>
        <w:contextualSpacing/>
        <w:jc w:val="both"/>
        <w:rPr>
          <w:rFonts w:ascii="Times New Roman" w:hAnsi="Times New Roman"/>
          <w:bCs/>
          <w:sz w:val="16"/>
          <w:szCs w:val="16"/>
        </w:rPr>
      </w:pPr>
      <w:r w:rsidRPr="00656D8E">
        <w:rPr>
          <w:rFonts w:ascii="Times New Roman" w:eastAsia="Times New Roman" w:hAnsi="Times New Roman"/>
          <w:sz w:val="16"/>
          <w:szCs w:val="16"/>
          <w:lang w:eastAsia="ru-RU"/>
        </w:rPr>
        <w:t>В соответствии со статьей 27 Устава Чумаковского сельсовета Куйбышевского района Новосибирской области</w:t>
      </w:r>
      <w:r w:rsidRPr="00656D8E">
        <w:rPr>
          <w:rFonts w:ascii="Times New Roman" w:eastAsia="Times New Roman" w:hAnsi="Times New Roman"/>
          <w:i/>
          <w:sz w:val="16"/>
          <w:szCs w:val="16"/>
          <w:lang w:eastAsia="ru-RU"/>
        </w:rPr>
        <w:t xml:space="preserve">, </w:t>
      </w:r>
      <w:r w:rsidRPr="00656D8E">
        <w:rPr>
          <w:rFonts w:ascii="Times New Roman" w:eastAsia="Times New Roman" w:hAnsi="Times New Roman"/>
          <w:sz w:val="16"/>
          <w:szCs w:val="16"/>
          <w:lang w:eastAsia="ru-RU"/>
        </w:rPr>
        <w:t>статьей 27</w:t>
      </w:r>
      <w:r w:rsidRPr="00656D8E">
        <w:rPr>
          <w:rFonts w:ascii="Times New Roman" w:eastAsia="Times New Roman" w:hAnsi="Times New Roman"/>
          <w:i/>
          <w:sz w:val="16"/>
          <w:szCs w:val="16"/>
          <w:lang w:eastAsia="ru-RU"/>
        </w:rPr>
        <w:t xml:space="preserve"> </w:t>
      </w:r>
      <w:r w:rsidRPr="00656D8E">
        <w:rPr>
          <w:rFonts w:ascii="Times New Roman" w:eastAsia="Times New Roman" w:hAnsi="Times New Roman"/>
          <w:sz w:val="16"/>
          <w:szCs w:val="16"/>
          <w:lang w:eastAsia="ru-RU"/>
        </w:rPr>
        <w:t>Регламента Совета депутатов Чумаковского сельсовета Куйбышевского района Новосибирской области,</w:t>
      </w:r>
      <w:r w:rsidRPr="00656D8E">
        <w:rPr>
          <w:rFonts w:ascii="Times New Roman" w:eastAsia="Times New Roman" w:hAnsi="Times New Roman"/>
          <w:i/>
          <w:sz w:val="16"/>
          <w:szCs w:val="16"/>
          <w:lang w:eastAsia="ru-RU"/>
        </w:rPr>
        <w:t xml:space="preserve"> </w:t>
      </w:r>
      <w:r w:rsidRPr="00656D8E">
        <w:rPr>
          <w:rFonts w:ascii="Times New Roman" w:eastAsia="Times New Roman" w:hAnsi="Times New Roman"/>
          <w:sz w:val="16"/>
          <w:szCs w:val="16"/>
          <w:lang w:eastAsia="ru-RU"/>
        </w:rPr>
        <w:t>Совет депутатов Чумаковского сельсовета Куйбышевского района Новосибирской области</w:t>
      </w: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РЕШИЛ:</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1. Внести изменения в Регламент Совета депутатов Чумаковского сельсовета Куйбышевского района Новосибирской области</w:t>
      </w:r>
      <w:r w:rsidRPr="00656D8E">
        <w:rPr>
          <w:rFonts w:ascii="Times New Roman" w:eastAsia="Times New Roman" w:hAnsi="Times New Roman"/>
          <w:i/>
          <w:sz w:val="16"/>
          <w:szCs w:val="16"/>
          <w:lang w:eastAsia="ru-RU"/>
        </w:rPr>
        <w:t xml:space="preserve">, </w:t>
      </w:r>
      <w:r w:rsidRPr="00656D8E">
        <w:rPr>
          <w:rFonts w:ascii="Times New Roman" w:eastAsia="Times New Roman" w:hAnsi="Times New Roman"/>
          <w:sz w:val="16"/>
          <w:szCs w:val="16"/>
          <w:lang w:eastAsia="ru-RU"/>
        </w:rPr>
        <w:t>утвержденный решением Совета депутатов от 30.01.2013 № 5,  статью 40 «</w:t>
      </w:r>
      <w:r w:rsidRPr="00656D8E">
        <w:rPr>
          <w:rStyle w:val="FontStyle57"/>
          <w:rFonts w:ascii="Times New Roman" w:hAnsi="Times New Roman" w:cs="Times New Roman"/>
          <w:sz w:val="16"/>
          <w:szCs w:val="16"/>
        </w:rPr>
        <w:t xml:space="preserve">Порядок избрания Главы </w:t>
      </w:r>
      <w:r w:rsidRPr="00656D8E">
        <w:rPr>
          <w:rStyle w:val="FontStyle78"/>
          <w:rFonts w:ascii="Times New Roman" w:hAnsi="Times New Roman"/>
          <w:i w:val="0"/>
          <w:iCs/>
          <w:szCs w:val="16"/>
        </w:rPr>
        <w:t>Чумаковского</w:t>
      </w:r>
      <w:r w:rsidRPr="00656D8E">
        <w:rPr>
          <w:rStyle w:val="FontStyle57"/>
          <w:rFonts w:ascii="Times New Roman" w:hAnsi="Times New Roman" w:cs="Times New Roman"/>
          <w:sz w:val="16"/>
          <w:szCs w:val="16"/>
        </w:rPr>
        <w:t xml:space="preserve"> сельсовета </w:t>
      </w:r>
      <w:r w:rsidRPr="00656D8E">
        <w:rPr>
          <w:rStyle w:val="FontStyle58"/>
          <w:rFonts w:ascii="Times New Roman" w:hAnsi="Times New Roman"/>
          <w:i w:val="0"/>
          <w:iCs/>
          <w:sz w:val="16"/>
          <w:szCs w:val="16"/>
        </w:rPr>
        <w:t>Куйбышевского района Новосибирской области» изложить в следующей редакции:</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«Статья 40. Порядок избрания Главы Чумаковского сельсовета Куйбышевского района Новосибирской области</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1. Глава Чумаковского сельсовета Куйбышевского района Новосибирской области</w:t>
      </w:r>
      <w:r w:rsidRPr="00656D8E">
        <w:rPr>
          <w:rFonts w:ascii="Times New Roman" w:eastAsia="Times New Roman" w:hAnsi="Times New Roman"/>
          <w:i/>
          <w:sz w:val="16"/>
          <w:szCs w:val="16"/>
          <w:lang w:eastAsia="ru-RU"/>
        </w:rPr>
        <w:t xml:space="preserve"> </w:t>
      </w:r>
      <w:r w:rsidRPr="00656D8E">
        <w:rPr>
          <w:rFonts w:ascii="Times New Roman" w:eastAsia="Times New Roman" w:hAnsi="Times New Roman"/>
          <w:sz w:val="16"/>
          <w:szCs w:val="16"/>
          <w:lang w:eastAsia="ru-RU"/>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656D8E" w:rsidRPr="00656D8E" w:rsidRDefault="00656D8E" w:rsidP="00656D8E">
      <w:pPr>
        <w:spacing w:after="0" w:line="240" w:lineRule="auto"/>
        <w:ind w:firstLine="510"/>
        <w:contextualSpacing/>
        <w:jc w:val="both"/>
        <w:rPr>
          <w:rFonts w:ascii="Times New Roman" w:hAnsi="Times New Roman"/>
          <w:sz w:val="16"/>
          <w:szCs w:val="16"/>
        </w:rPr>
      </w:pPr>
      <w:r w:rsidRPr="00656D8E">
        <w:rPr>
          <w:rFonts w:ascii="Times New Roman" w:eastAsia="Times New Roman" w:hAnsi="Times New Roman"/>
          <w:sz w:val="16"/>
          <w:szCs w:val="16"/>
          <w:lang w:eastAsia="ru-RU"/>
        </w:rPr>
        <w:t>2. Глава избирается на сессии Совета депутатов.</w:t>
      </w:r>
    </w:p>
    <w:p w:rsidR="00656D8E" w:rsidRPr="00656D8E" w:rsidRDefault="00656D8E" w:rsidP="00656D8E">
      <w:pPr>
        <w:spacing w:after="0" w:line="240" w:lineRule="auto"/>
        <w:ind w:firstLine="510"/>
        <w:contextualSpacing/>
        <w:jc w:val="both"/>
        <w:rPr>
          <w:rFonts w:ascii="Times New Roman" w:hAnsi="Times New Roman"/>
          <w:sz w:val="16"/>
          <w:szCs w:val="16"/>
        </w:rPr>
      </w:pPr>
      <w:r w:rsidRPr="00656D8E">
        <w:rPr>
          <w:rFonts w:ascii="Times New Roman" w:hAnsi="Times New Roman"/>
          <w:sz w:val="16"/>
          <w:szCs w:val="16"/>
        </w:rPr>
        <w:t xml:space="preserve">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w:t>
      </w:r>
      <w:r w:rsidRPr="00656D8E">
        <w:rPr>
          <w:rFonts w:ascii="Times New Roman" w:hAnsi="Times New Roman"/>
          <w:color w:val="000000"/>
          <w:sz w:val="16"/>
          <w:szCs w:val="16"/>
        </w:rPr>
        <w:t>не менее двух</w:t>
      </w:r>
      <w:r w:rsidRPr="00656D8E">
        <w:rPr>
          <w:rFonts w:ascii="Times New Roman" w:hAnsi="Times New Roman"/>
          <w:color w:val="9933FF"/>
          <w:sz w:val="16"/>
          <w:szCs w:val="16"/>
        </w:rPr>
        <w:t xml:space="preserve"> </w:t>
      </w:r>
      <w:r w:rsidRPr="00656D8E">
        <w:rPr>
          <w:rFonts w:ascii="Times New Roman" w:hAnsi="Times New Roman"/>
          <w:color w:val="000000"/>
          <w:sz w:val="16"/>
          <w:szCs w:val="16"/>
        </w:rPr>
        <w:t>кандидатов</w:t>
      </w:r>
      <w:r w:rsidRPr="00656D8E">
        <w:rPr>
          <w:rFonts w:ascii="Times New Roman" w:hAnsi="Times New Roman"/>
          <w:sz w:val="16"/>
          <w:szCs w:val="16"/>
        </w:rPr>
        <w:t xml:space="preserve"> на должность Главы и принимает решение об избрании Главы. </w:t>
      </w:r>
    </w:p>
    <w:p w:rsidR="00656D8E" w:rsidRPr="00656D8E" w:rsidRDefault="00656D8E" w:rsidP="00656D8E">
      <w:pPr>
        <w:spacing w:after="0" w:line="240" w:lineRule="auto"/>
        <w:ind w:firstLine="510"/>
        <w:contextualSpacing/>
        <w:jc w:val="both"/>
        <w:rPr>
          <w:rFonts w:ascii="Times New Roman" w:eastAsia="Times New Roman" w:hAnsi="Times New Roman"/>
          <w:color w:val="000000"/>
          <w:sz w:val="16"/>
          <w:szCs w:val="16"/>
          <w:lang w:eastAsia="ru-RU"/>
        </w:rPr>
      </w:pPr>
      <w:r w:rsidRPr="00656D8E">
        <w:rPr>
          <w:rFonts w:ascii="Times New Roman" w:eastAsia="Times New Roman" w:hAnsi="Times New Roman"/>
          <w:sz w:val="16"/>
          <w:szCs w:val="16"/>
          <w:lang w:eastAsia="ru-RU"/>
        </w:rPr>
        <w:t xml:space="preserve">4. На </w:t>
      </w:r>
      <w:r w:rsidRPr="00656D8E">
        <w:rPr>
          <w:rFonts w:ascii="Times New Roman" w:eastAsia="Times New Roman" w:hAnsi="Times New Roman"/>
          <w:color w:val="000000"/>
          <w:sz w:val="16"/>
          <w:szCs w:val="16"/>
          <w:lang w:eastAsia="ru-RU"/>
        </w:rPr>
        <w:t xml:space="preserve">сессии Совета депутатов кандидаты для избрания на должность Главы представляются председательствующим. </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5. </w:t>
      </w:r>
      <w:r w:rsidRPr="00656D8E">
        <w:rPr>
          <w:rFonts w:ascii="Times New Roman" w:eastAsia="Times New Roman" w:hAnsi="Times New Roman"/>
          <w:color w:val="9933FF"/>
          <w:sz w:val="16"/>
          <w:szCs w:val="16"/>
          <w:lang w:eastAsia="ru-RU"/>
        </w:rPr>
        <w:t>Кандидаты на должность Главы выступают с тезисами о развитии муниципального образования.</w:t>
      </w:r>
      <w:r w:rsidRPr="00656D8E">
        <w:rPr>
          <w:rFonts w:ascii="Times New Roman" w:eastAsia="Times New Roman" w:hAnsi="Times New Roman"/>
          <w:color w:val="000000"/>
          <w:sz w:val="16"/>
          <w:szCs w:val="16"/>
          <w:lang w:eastAsia="ru-RU"/>
        </w:rPr>
        <w:t xml:space="preserve"> </w:t>
      </w:r>
      <w:r w:rsidRPr="00656D8E">
        <w:rPr>
          <w:rFonts w:ascii="Times New Roman" w:eastAsia="Times New Roman" w:hAnsi="Times New Roman"/>
          <w:sz w:val="16"/>
          <w:szCs w:val="16"/>
          <w:lang w:eastAsia="ru-RU"/>
        </w:rPr>
        <w:t xml:space="preserve">Депутаты Совета депутатов вправе задавать кандидатам на должность Главы вопросы. </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6. Решение об избрании Главы принимается открытым голосованием, в порядке, установленном статьей ___ настоящего Регламента.</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656D8E">
        <w:rPr>
          <w:rFonts w:ascii="Times New Roman" w:hAnsi="Times New Roman"/>
          <w:bCs/>
          <w:sz w:val="16"/>
          <w:szCs w:val="16"/>
        </w:rPr>
        <w:t xml:space="preserve">. </w:t>
      </w:r>
      <w:r w:rsidRPr="00656D8E">
        <w:rPr>
          <w:rFonts w:ascii="Times New Roman" w:eastAsia="Times New Roman" w:hAnsi="Times New Roman"/>
          <w:sz w:val="16"/>
          <w:szCs w:val="16"/>
          <w:lang w:eastAsia="ru-RU"/>
        </w:rPr>
        <w:t xml:space="preserve"> В случае</w:t>
      </w:r>
      <w:proofErr w:type="gramStart"/>
      <w:r w:rsidRPr="00656D8E">
        <w:rPr>
          <w:rFonts w:ascii="Times New Roman" w:eastAsia="Times New Roman" w:hAnsi="Times New Roman"/>
          <w:sz w:val="16"/>
          <w:szCs w:val="16"/>
          <w:lang w:eastAsia="ru-RU"/>
        </w:rPr>
        <w:t>,</w:t>
      </w:r>
      <w:proofErr w:type="gramEnd"/>
      <w:r w:rsidRPr="00656D8E">
        <w:rPr>
          <w:rFonts w:ascii="Times New Roman" w:eastAsia="Times New Roman" w:hAnsi="Times New Roman"/>
          <w:sz w:val="16"/>
          <w:szCs w:val="16"/>
          <w:lang w:eastAsia="ru-RU"/>
        </w:rPr>
        <w:t xml:space="preserve"> если ни один из кандидатов не наберет необходимое число голосов, </w:t>
      </w:r>
      <w:r w:rsidRPr="00656D8E">
        <w:rPr>
          <w:rFonts w:ascii="Times New Roman" w:eastAsia="Times New Roman" w:hAnsi="Times New Roman"/>
          <w:color w:val="9933FF"/>
          <w:sz w:val="16"/>
          <w:szCs w:val="16"/>
          <w:lang w:eastAsia="ru-RU"/>
        </w:rPr>
        <w:t>а также если ни один из кандидатов не явится на заседание сессии Совета депутатов</w:t>
      </w:r>
      <w:r w:rsidRPr="00656D8E">
        <w:rPr>
          <w:rFonts w:ascii="Times New Roman" w:eastAsia="Times New Roman" w:hAnsi="Times New Roman"/>
          <w:sz w:val="16"/>
          <w:szCs w:val="16"/>
          <w:lang w:eastAsia="ru-RU"/>
        </w:rPr>
        <w:t xml:space="preserve"> </w:t>
      </w:r>
      <w:r w:rsidRPr="00656D8E">
        <w:rPr>
          <w:rFonts w:ascii="Times New Roman" w:hAnsi="Times New Roman"/>
          <w:color w:val="000000"/>
          <w:spacing w:val="-5"/>
          <w:sz w:val="16"/>
          <w:szCs w:val="16"/>
        </w:rPr>
        <w:t>Совет депутатов не позднее 15 рабочих дней со дня проведения голосования принимает решение об объявлении нового конкурса</w:t>
      </w:r>
      <w:r w:rsidRPr="00656D8E">
        <w:rPr>
          <w:rFonts w:ascii="Times New Roman" w:eastAsia="Times New Roman" w:hAnsi="Times New Roman"/>
          <w:sz w:val="16"/>
          <w:szCs w:val="16"/>
          <w:lang w:eastAsia="ru-RU"/>
        </w:rPr>
        <w:t>.</w:t>
      </w:r>
    </w:p>
    <w:p w:rsidR="00656D8E" w:rsidRPr="00656D8E" w:rsidRDefault="00656D8E" w:rsidP="00656D8E">
      <w:pPr>
        <w:spacing w:after="0" w:line="240" w:lineRule="auto"/>
        <w:ind w:firstLine="510"/>
        <w:contextualSpacing/>
        <w:jc w:val="both"/>
        <w:rPr>
          <w:rFonts w:ascii="Times New Roman" w:hAnsi="Times New Roman"/>
          <w:bCs/>
          <w:sz w:val="16"/>
          <w:szCs w:val="16"/>
        </w:rPr>
      </w:pPr>
      <w:r w:rsidRPr="00656D8E">
        <w:rPr>
          <w:rFonts w:ascii="Times New Roman" w:hAnsi="Times New Roman"/>
          <w:bCs/>
          <w:sz w:val="16"/>
          <w:szCs w:val="16"/>
        </w:rPr>
        <w:t>8.</w:t>
      </w:r>
      <w:r w:rsidRPr="00656D8E">
        <w:rPr>
          <w:rFonts w:ascii="Times New Roman" w:hAnsi="Times New Roman"/>
          <w:sz w:val="16"/>
          <w:szCs w:val="16"/>
        </w:rPr>
        <w:t> </w:t>
      </w:r>
      <w:r w:rsidRPr="00656D8E">
        <w:rPr>
          <w:rFonts w:ascii="Times New Roman" w:hAnsi="Times New Roman"/>
          <w:bCs/>
          <w:sz w:val="16"/>
          <w:szCs w:val="16"/>
        </w:rPr>
        <w:t xml:space="preserve">Кандидат, избранный Главой, обязан </w:t>
      </w:r>
      <w:r w:rsidRPr="00656D8E">
        <w:rPr>
          <w:rFonts w:ascii="Times New Roman" w:hAnsi="Times New Roman"/>
          <w:bCs/>
          <w:color w:val="000000"/>
          <w:sz w:val="16"/>
          <w:szCs w:val="16"/>
        </w:rPr>
        <w:t xml:space="preserve">в </w:t>
      </w:r>
      <w:r w:rsidRPr="00656D8E">
        <w:rPr>
          <w:rStyle w:val="FontStyle57"/>
          <w:rFonts w:ascii="Times New Roman" w:hAnsi="Times New Roman" w:cs="Times New Roman"/>
          <w:color w:val="000000"/>
          <w:sz w:val="16"/>
          <w:szCs w:val="16"/>
        </w:rPr>
        <w:t>течение пяти рабочих дней со дня принятия решения Советом депутатов</w:t>
      </w:r>
      <w:r w:rsidRPr="00656D8E">
        <w:rPr>
          <w:rFonts w:ascii="Times New Roman" w:hAnsi="Times New Roman"/>
          <w:bCs/>
          <w:color w:val="000000"/>
          <w:sz w:val="16"/>
          <w:szCs w:val="16"/>
        </w:rPr>
        <w:t xml:space="preserve"> </w:t>
      </w:r>
      <w:r w:rsidRPr="00656D8E">
        <w:rPr>
          <w:rFonts w:ascii="Times New Roman" w:hAnsi="Times New Roman"/>
          <w:bCs/>
          <w:sz w:val="16"/>
          <w:szCs w:val="16"/>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656D8E" w:rsidRPr="00656D8E" w:rsidRDefault="00656D8E" w:rsidP="00656D8E">
      <w:pPr>
        <w:spacing w:after="0" w:line="240" w:lineRule="auto"/>
        <w:ind w:firstLine="510"/>
        <w:contextualSpacing/>
        <w:jc w:val="both"/>
        <w:rPr>
          <w:rFonts w:ascii="Times New Roman" w:hAnsi="Times New Roman"/>
          <w:bCs/>
          <w:sz w:val="16"/>
          <w:szCs w:val="16"/>
        </w:rPr>
      </w:pPr>
      <w:r w:rsidRPr="00656D8E">
        <w:rPr>
          <w:rFonts w:ascii="Times New Roman" w:hAnsi="Times New Roman"/>
          <w:bCs/>
          <w:sz w:val="16"/>
          <w:szCs w:val="16"/>
        </w:rPr>
        <w:lastRenderedPageBreak/>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r w:rsidRPr="00656D8E">
        <w:rPr>
          <w:rFonts w:ascii="Times New Roman" w:hAnsi="Times New Roman"/>
          <w:bCs/>
          <w:sz w:val="16"/>
          <w:szCs w:val="16"/>
        </w:rPr>
        <w:t xml:space="preserve">10. Если кандидат, избранный </w:t>
      </w:r>
      <w:r w:rsidRPr="00656D8E">
        <w:rPr>
          <w:rFonts w:ascii="Times New Roman" w:hAnsi="Times New Roman"/>
          <w:bCs/>
          <w:color w:val="000000"/>
          <w:sz w:val="16"/>
          <w:szCs w:val="16"/>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656D8E">
        <w:rPr>
          <w:rFonts w:ascii="Times New Roman" w:hAnsi="Times New Roman"/>
          <w:i/>
          <w:color w:val="000000"/>
          <w:sz w:val="16"/>
          <w:szCs w:val="16"/>
        </w:rPr>
        <w:t xml:space="preserve"> </w:t>
      </w:r>
      <w:r w:rsidRPr="00656D8E">
        <w:rPr>
          <w:rFonts w:ascii="Times New Roman" w:hAnsi="Times New Roman"/>
          <w:color w:val="000000"/>
          <w:sz w:val="16"/>
          <w:szCs w:val="16"/>
        </w:rPr>
        <w:t xml:space="preserve">не позднее 15 рабочих дней со дня истечения срока, предусмотренного пунктом 8 настоящей статьи, </w:t>
      </w:r>
      <w:r w:rsidRPr="00656D8E">
        <w:rPr>
          <w:rFonts w:ascii="Times New Roman" w:hAnsi="Times New Roman"/>
          <w:bCs/>
          <w:sz w:val="16"/>
          <w:szCs w:val="16"/>
        </w:rPr>
        <w:t>объявляет новый конкурс</w:t>
      </w:r>
      <w:proofErr w:type="gramStart"/>
      <w:r w:rsidRPr="00656D8E">
        <w:rPr>
          <w:rFonts w:ascii="Times New Roman" w:hAnsi="Times New Roman"/>
          <w:bCs/>
          <w:sz w:val="16"/>
          <w:szCs w:val="16"/>
        </w:rPr>
        <w:t>.».</w:t>
      </w:r>
      <w:proofErr w:type="gramEnd"/>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ind w:firstLine="567"/>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2. Настоящее решение вступает в силу с момента принятия.</w:t>
      </w:r>
    </w:p>
    <w:p w:rsidR="00656D8E" w:rsidRPr="00656D8E" w:rsidRDefault="00656D8E" w:rsidP="00656D8E">
      <w:pPr>
        <w:pStyle w:val="a4"/>
        <w:spacing w:after="0"/>
        <w:ind w:firstLine="567"/>
        <w:contextualSpacing/>
        <w:jc w:val="both"/>
        <w:rPr>
          <w:sz w:val="16"/>
          <w:szCs w:val="16"/>
        </w:rPr>
      </w:pPr>
      <w:r w:rsidRPr="00656D8E">
        <w:rPr>
          <w:sz w:val="16"/>
          <w:szCs w:val="16"/>
        </w:rPr>
        <w:t xml:space="preserve">3. Настоящее решение подлежит опубликованию в </w:t>
      </w:r>
      <w:r w:rsidRPr="00656D8E">
        <w:rPr>
          <w:color w:val="000000"/>
          <w:sz w:val="16"/>
          <w:szCs w:val="16"/>
        </w:rPr>
        <w:t>периодическом печатном издании «Вестник» органов местного самоуправления Чумаковского сельсовета и на официальном сайте Чумаковского сельсовета Куйбышевского района Новосибирской области</w:t>
      </w:r>
    </w:p>
    <w:p w:rsidR="00656D8E" w:rsidRPr="00656D8E" w:rsidRDefault="00656D8E" w:rsidP="00656D8E">
      <w:pPr>
        <w:spacing w:after="0" w:line="240" w:lineRule="auto"/>
        <w:ind w:firstLine="510"/>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Председатель Совета депутатов</w:t>
      </w: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Чумаковского сельсовета </w:t>
      </w:r>
    </w:p>
    <w:p w:rsidR="00656D8E" w:rsidRPr="00656D8E" w:rsidRDefault="00656D8E" w:rsidP="00656D8E">
      <w:pPr>
        <w:spacing w:after="0" w:line="240" w:lineRule="auto"/>
        <w:contextualSpacing/>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Куйбышевского района </w:t>
      </w:r>
    </w:p>
    <w:p w:rsidR="00656D8E" w:rsidRPr="00656D8E" w:rsidRDefault="00656D8E" w:rsidP="00656D8E">
      <w:pPr>
        <w:spacing w:after="0" w:line="240" w:lineRule="auto"/>
        <w:contextualSpacing/>
        <w:jc w:val="both"/>
        <w:rPr>
          <w:rFonts w:ascii="Times New Roman" w:hAnsi="Times New Roman"/>
          <w:bCs/>
          <w:sz w:val="16"/>
          <w:szCs w:val="16"/>
        </w:rPr>
      </w:pPr>
      <w:r w:rsidRPr="00656D8E">
        <w:rPr>
          <w:rFonts w:ascii="Times New Roman" w:eastAsia="Times New Roman" w:hAnsi="Times New Roman"/>
          <w:sz w:val="16"/>
          <w:szCs w:val="16"/>
          <w:lang w:eastAsia="ru-RU"/>
        </w:rPr>
        <w:t>Новосибирской области</w:t>
      </w:r>
      <w:r w:rsidRPr="00656D8E">
        <w:rPr>
          <w:rFonts w:ascii="Times New Roman" w:eastAsia="Times New Roman" w:hAnsi="Times New Roman"/>
          <w:sz w:val="16"/>
          <w:szCs w:val="16"/>
          <w:lang w:eastAsia="ru-RU"/>
        </w:rPr>
        <w:tab/>
      </w:r>
      <w:r w:rsidRPr="00656D8E">
        <w:rPr>
          <w:rFonts w:ascii="Times New Roman" w:hAnsi="Times New Roman"/>
          <w:bCs/>
          <w:sz w:val="16"/>
          <w:szCs w:val="16"/>
        </w:rPr>
        <w:t xml:space="preserve">                                                 Л.В. Богданова</w:t>
      </w: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spacing w:after="0" w:line="240" w:lineRule="auto"/>
        <w:contextualSpacing/>
        <w:jc w:val="both"/>
        <w:rPr>
          <w:rFonts w:ascii="Times New Roman" w:hAnsi="Times New Roman"/>
          <w:bCs/>
          <w:sz w:val="16"/>
          <w:szCs w:val="16"/>
        </w:rPr>
      </w:pP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 xml:space="preserve">Утверждён  </w:t>
      </w: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решением 39 сессии Совета депутатов</w:t>
      </w: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 xml:space="preserve"> Чумаковского сельсовета  Куйбышевского района </w:t>
      </w: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 xml:space="preserve">Новосибирской области   от 30.01.2013г. №5 </w:t>
      </w:r>
    </w:p>
    <w:p w:rsidR="00656D8E" w:rsidRPr="00656D8E" w:rsidRDefault="00656D8E" w:rsidP="00656D8E">
      <w:pPr>
        <w:pStyle w:val="a4"/>
        <w:spacing w:before="0" w:after="0"/>
        <w:contextualSpacing/>
        <w:jc w:val="right"/>
        <w:rPr>
          <w:rStyle w:val="ab"/>
          <w:b w:val="0"/>
          <w:color w:val="000000"/>
          <w:sz w:val="16"/>
          <w:szCs w:val="16"/>
        </w:rPr>
      </w:pPr>
      <w:proofErr w:type="gramStart"/>
      <w:r w:rsidRPr="00656D8E">
        <w:rPr>
          <w:rStyle w:val="ab"/>
          <w:b w:val="0"/>
          <w:color w:val="000000"/>
          <w:sz w:val="16"/>
          <w:szCs w:val="16"/>
        </w:rPr>
        <w:t xml:space="preserve">(с </w:t>
      </w:r>
      <w:proofErr w:type="spellStart"/>
      <w:r w:rsidRPr="00656D8E">
        <w:rPr>
          <w:rStyle w:val="ab"/>
          <w:b w:val="0"/>
          <w:color w:val="000000"/>
          <w:sz w:val="16"/>
          <w:szCs w:val="16"/>
        </w:rPr>
        <w:t>изм</w:t>
      </w:r>
      <w:proofErr w:type="spellEnd"/>
      <w:r w:rsidRPr="00656D8E">
        <w:rPr>
          <w:rStyle w:val="ab"/>
          <w:b w:val="0"/>
          <w:color w:val="000000"/>
          <w:sz w:val="16"/>
          <w:szCs w:val="16"/>
        </w:rPr>
        <w:t xml:space="preserve">. от 14.08.2015 реш.№4  сессии 71 </w:t>
      </w:r>
      <w:proofErr w:type="gramEnd"/>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Совета депутатов Чумаковского сельсовета;</w:t>
      </w:r>
    </w:p>
    <w:p w:rsidR="00656D8E" w:rsidRPr="00656D8E" w:rsidRDefault="00656D8E" w:rsidP="00656D8E">
      <w:pPr>
        <w:pStyle w:val="a4"/>
        <w:spacing w:before="0" w:after="0"/>
        <w:contextualSpacing/>
        <w:jc w:val="right"/>
        <w:rPr>
          <w:rStyle w:val="ab"/>
          <w:b w:val="0"/>
          <w:color w:val="000000"/>
          <w:sz w:val="16"/>
          <w:szCs w:val="16"/>
        </w:rPr>
      </w:pPr>
      <w:proofErr w:type="spellStart"/>
      <w:r w:rsidRPr="00656D8E">
        <w:rPr>
          <w:rStyle w:val="ab"/>
          <w:b w:val="0"/>
          <w:color w:val="000000"/>
          <w:sz w:val="16"/>
          <w:szCs w:val="16"/>
        </w:rPr>
        <w:t>изм</w:t>
      </w:r>
      <w:proofErr w:type="spellEnd"/>
      <w:r w:rsidRPr="00656D8E">
        <w:rPr>
          <w:rStyle w:val="ab"/>
          <w:b w:val="0"/>
          <w:color w:val="000000"/>
          <w:sz w:val="16"/>
          <w:szCs w:val="16"/>
        </w:rPr>
        <w:t xml:space="preserve">. от 08.09.2017 </w:t>
      </w:r>
      <w:proofErr w:type="spellStart"/>
      <w:r w:rsidRPr="00656D8E">
        <w:rPr>
          <w:rStyle w:val="ab"/>
          <w:b w:val="0"/>
          <w:color w:val="000000"/>
          <w:sz w:val="16"/>
          <w:szCs w:val="16"/>
        </w:rPr>
        <w:t>реш</w:t>
      </w:r>
      <w:proofErr w:type="spellEnd"/>
      <w:r w:rsidRPr="00656D8E">
        <w:rPr>
          <w:rStyle w:val="ab"/>
          <w:b w:val="0"/>
          <w:color w:val="000000"/>
          <w:sz w:val="16"/>
          <w:szCs w:val="16"/>
        </w:rPr>
        <w:t>. №5 сессии 29</w:t>
      </w: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 xml:space="preserve">Совета депутатов Чумаковского сельсовета, </w:t>
      </w:r>
    </w:p>
    <w:p w:rsidR="00656D8E" w:rsidRPr="00656D8E" w:rsidRDefault="00656D8E" w:rsidP="00656D8E">
      <w:pPr>
        <w:pStyle w:val="a4"/>
        <w:spacing w:before="0" w:after="0"/>
        <w:contextualSpacing/>
        <w:jc w:val="right"/>
        <w:rPr>
          <w:rStyle w:val="ab"/>
          <w:b w:val="0"/>
          <w:color w:val="000000"/>
          <w:sz w:val="16"/>
          <w:szCs w:val="16"/>
        </w:rPr>
      </w:pPr>
      <w:proofErr w:type="spellStart"/>
      <w:r w:rsidRPr="00656D8E">
        <w:rPr>
          <w:rStyle w:val="ab"/>
          <w:b w:val="0"/>
          <w:color w:val="000000"/>
          <w:sz w:val="16"/>
          <w:szCs w:val="16"/>
        </w:rPr>
        <w:t>Изм</w:t>
      </w:r>
      <w:proofErr w:type="spellEnd"/>
      <w:r w:rsidRPr="00656D8E">
        <w:rPr>
          <w:rStyle w:val="ab"/>
          <w:b w:val="0"/>
          <w:color w:val="000000"/>
          <w:sz w:val="16"/>
          <w:szCs w:val="16"/>
        </w:rPr>
        <w:t xml:space="preserve">. от 07.08.2020  реш.№5 сессии 81 </w:t>
      </w:r>
    </w:p>
    <w:p w:rsidR="00656D8E" w:rsidRPr="00656D8E" w:rsidRDefault="00656D8E" w:rsidP="00656D8E">
      <w:pPr>
        <w:pStyle w:val="a4"/>
        <w:spacing w:before="0" w:after="0"/>
        <w:contextualSpacing/>
        <w:jc w:val="right"/>
        <w:rPr>
          <w:rStyle w:val="ab"/>
          <w:b w:val="0"/>
          <w:color w:val="000000"/>
          <w:sz w:val="16"/>
          <w:szCs w:val="16"/>
        </w:rPr>
      </w:pPr>
      <w:r w:rsidRPr="00656D8E">
        <w:rPr>
          <w:rStyle w:val="ab"/>
          <w:b w:val="0"/>
          <w:color w:val="000000"/>
          <w:sz w:val="16"/>
          <w:szCs w:val="16"/>
        </w:rPr>
        <w:t>Совета депутатов Чумаковского сельсовета</w:t>
      </w:r>
    </w:p>
    <w:p w:rsidR="00656D8E" w:rsidRPr="00656D8E" w:rsidRDefault="00656D8E" w:rsidP="00656D8E">
      <w:pPr>
        <w:pStyle w:val="a4"/>
        <w:spacing w:before="0" w:after="0"/>
        <w:contextualSpacing/>
        <w:jc w:val="right"/>
        <w:rPr>
          <w:rStyle w:val="ab"/>
          <w:b w:val="0"/>
          <w:color w:val="000000"/>
          <w:sz w:val="16"/>
          <w:szCs w:val="16"/>
        </w:rPr>
      </w:pPr>
      <w:proofErr w:type="spellStart"/>
      <w:r w:rsidRPr="00656D8E">
        <w:rPr>
          <w:rStyle w:val="ab"/>
          <w:b w:val="0"/>
          <w:color w:val="000000"/>
          <w:sz w:val="16"/>
          <w:szCs w:val="16"/>
        </w:rPr>
        <w:t>Изм</w:t>
      </w:r>
      <w:proofErr w:type="spellEnd"/>
      <w:r w:rsidRPr="00656D8E">
        <w:rPr>
          <w:rStyle w:val="ab"/>
          <w:b w:val="0"/>
          <w:color w:val="000000"/>
          <w:sz w:val="16"/>
          <w:szCs w:val="16"/>
        </w:rPr>
        <w:t xml:space="preserve">. от  01.09.2021 </w:t>
      </w:r>
      <w:proofErr w:type="spellStart"/>
      <w:r w:rsidRPr="00656D8E">
        <w:rPr>
          <w:rStyle w:val="ab"/>
          <w:b w:val="0"/>
          <w:color w:val="000000"/>
          <w:sz w:val="16"/>
          <w:szCs w:val="16"/>
        </w:rPr>
        <w:t>реш</w:t>
      </w:r>
      <w:proofErr w:type="spellEnd"/>
      <w:r w:rsidRPr="00656D8E">
        <w:rPr>
          <w:rStyle w:val="ab"/>
          <w:b w:val="0"/>
          <w:color w:val="000000"/>
          <w:sz w:val="16"/>
          <w:szCs w:val="16"/>
        </w:rPr>
        <w:t>. №4 сессии 13</w:t>
      </w:r>
    </w:p>
    <w:p w:rsidR="00656D8E" w:rsidRPr="00656D8E" w:rsidRDefault="00656D8E" w:rsidP="00656D8E">
      <w:pPr>
        <w:pStyle w:val="a4"/>
        <w:spacing w:before="0" w:after="0"/>
        <w:contextualSpacing/>
        <w:jc w:val="right"/>
        <w:rPr>
          <w:rStyle w:val="ab"/>
          <w:b w:val="0"/>
          <w:color w:val="000000"/>
          <w:sz w:val="16"/>
          <w:szCs w:val="16"/>
        </w:rPr>
      </w:pPr>
      <w:proofErr w:type="gramStart"/>
      <w:r w:rsidRPr="00656D8E">
        <w:rPr>
          <w:rStyle w:val="ab"/>
          <w:b w:val="0"/>
          <w:color w:val="000000"/>
          <w:sz w:val="16"/>
          <w:szCs w:val="16"/>
        </w:rPr>
        <w:t>Совета депутатов Чумаковского сельсовета)</w:t>
      </w:r>
      <w:proofErr w:type="gramEnd"/>
    </w:p>
    <w:p w:rsidR="00656D8E" w:rsidRPr="00656D8E" w:rsidRDefault="00656D8E" w:rsidP="00656D8E">
      <w:pPr>
        <w:pStyle w:val="a4"/>
        <w:spacing w:before="0" w:after="0"/>
        <w:contextualSpacing/>
        <w:jc w:val="center"/>
        <w:rPr>
          <w:rStyle w:val="ab"/>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РЕГЛАМЕНТ</w:t>
      </w:r>
      <w:r w:rsidRPr="00656D8E">
        <w:rPr>
          <w:b/>
          <w:bCs/>
          <w:color w:val="000000"/>
          <w:sz w:val="16"/>
          <w:szCs w:val="16"/>
        </w:rPr>
        <w:br/>
      </w:r>
      <w:r w:rsidRPr="00656D8E">
        <w:rPr>
          <w:rStyle w:val="ab"/>
          <w:color w:val="000000"/>
          <w:sz w:val="16"/>
          <w:szCs w:val="16"/>
        </w:rPr>
        <w:t>Совета депутатов Чумаковского сельсовета</w:t>
      </w:r>
    </w:p>
    <w:p w:rsidR="00656D8E" w:rsidRPr="00656D8E" w:rsidRDefault="00656D8E" w:rsidP="00656D8E">
      <w:pPr>
        <w:pStyle w:val="a4"/>
        <w:contextualSpacing/>
        <w:jc w:val="center"/>
        <w:rPr>
          <w:color w:val="000000"/>
          <w:sz w:val="16"/>
          <w:szCs w:val="16"/>
        </w:rPr>
      </w:pPr>
      <w:r w:rsidRPr="00656D8E">
        <w:rPr>
          <w:rStyle w:val="ab"/>
          <w:color w:val="000000"/>
          <w:sz w:val="16"/>
          <w:szCs w:val="16"/>
        </w:rPr>
        <w:t>Куйбышевского района Новосибирской области</w:t>
      </w:r>
    </w:p>
    <w:p w:rsidR="00656D8E" w:rsidRPr="00656D8E" w:rsidRDefault="00656D8E" w:rsidP="00656D8E">
      <w:pPr>
        <w:pStyle w:val="a4"/>
        <w:contextualSpacing/>
        <w:jc w:val="center"/>
        <w:rPr>
          <w:color w:val="000000"/>
          <w:sz w:val="16"/>
          <w:szCs w:val="16"/>
        </w:rPr>
      </w:pPr>
      <w:r w:rsidRPr="00656D8E">
        <w:rPr>
          <w:rStyle w:val="ab"/>
          <w:color w:val="000000"/>
          <w:sz w:val="16"/>
          <w:szCs w:val="16"/>
        </w:rPr>
        <w:t>четвертого созыва</w:t>
      </w:r>
    </w:p>
    <w:p w:rsidR="00656D8E" w:rsidRPr="00656D8E" w:rsidRDefault="00656D8E" w:rsidP="00656D8E">
      <w:pPr>
        <w:pStyle w:val="a4"/>
        <w:contextualSpacing/>
        <w:jc w:val="both"/>
        <w:rPr>
          <w:color w:val="000000"/>
          <w:sz w:val="16"/>
          <w:szCs w:val="16"/>
        </w:rPr>
      </w:pPr>
      <w:r w:rsidRPr="00656D8E">
        <w:rPr>
          <w:b/>
          <w:bCs/>
          <w:color w:val="000000"/>
          <w:sz w:val="16"/>
          <w:szCs w:val="16"/>
        </w:rPr>
        <w:br/>
      </w:r>
      <w:r w:rsidRPr="00656D8E">
        <w:rPr>
          <w:rStyle w:val="ab"/>
          <w:color w:val="000000"/>
          <w:sz w:val="16"/>
          <w:szCs w:val="16"/>
        </w:rPr>
        <w:t>        </w:t>
      </w:r>
      <w:r w:rsidRPr="00656D8E">
        <w:rPr>
          <w:rStyle w:val="apple-converted-space"/>
          <w:b/>
          <w:bCs/>
          <w:sz w:val="16"/>
          <w:szCs w:val="16"/>
        </w:rPr>
        <w:t> </w:t>
      </w:r>
      <w:r w:rsidRPr="00656D8E">
        <w:rPr>
          <w:color w:val="000000"/>
          <w:sz w:val="16"/>
          <w:szCs w:val="16"/>
        </w:rPr>
        <w:t xml:space="preserve">Регламент Совета депутатов </w:t>
      </w:r>
      <w:r w:rsidRPr="00656D8E">
        <w:rPr>
          <w:rStyle w:val="ab"/>
          <w:b w:val="0"/>
          <w:color w:val="000000"/>
          <w:sz w:val="16"/>
          <w:szCs w:val="16"/>
        </w:rPr>
        <w:t>Чумаков</w:t>
      </w:r>
      <w:r w:rsidRPr="00656D8E">
        <w:rPr>
          <w:color w:val="000000"/>
          <w:sz w:val="16"/>
          <w:szCs w:val="16"/>
        </w:rPr>
        <w:t xml:space="preserve">ского сельсовета Куйбышевского района Новосибирской области (далее – Регламент) является нормативным правовым актом, определяющим в соответствии с Федеральным законом «Об общих принципах организации местного самоуправления в Российской Федерации», Уставом </w:t>
      </w:r>
      <w:r w:rsidRPr="00656D8E">
        <w:rPr>
          <w:rStyle w:val="ab"/>
          <w:b w:val="0"/>
          <w:color w:val="000000"/>
          <w:sz w:val="16"/>
          <w:szCs w:val="16"/>
        </w:rPr>
        <w:t>Чумаков</w:t>
      </w:r>
      <w:r w:rsidRPr="00656D8E">
        <w:rPr>
          <w:color w:val="000000"/>
          <w:sz w:val="16"/>
          <w:szCs w:val="16"/>
        </w:rPr>
        <w:t xml:space="preserve">ского сельсовета, законами Новосибирской области, порядок деятельности Совета депутатов </w:t>
      </w:r>
      <w:r w:rsidRPr="00656D8E">
        <w:rPr>
          <w:rStyle w:val="ab"/>
          <w:b w:val="0"/>
          <w:color w:val="000000"/>
          <w:sz w:val="16"/>
          <w:szCs w:val="16"/>
        </w:rPr>
        <w:t>Чумаковск</w:t>
      </w:r>
      <w:r w:rsidRPr="00656D8E">
        <w:rPr>
          <w:color w:val="000000"/>
          <w:sz w:val="16"/>
          <w:szCs w:val="16"/>
        </w:rPr>
        <w:t>ого сельсовета Куйбышевского района Новосибирской области.</w:t>
      </w:r>
    </w:p>
    <w:p w:rsidR="00656D8E" w:rsidRPr="00656D8E" w:rsidRDefault="00656D8E" w:rsidP="00656D8E">
      <w:pPr>
        <w:pStyle w:val="a4"/>
        <w:contextualSpacing/>
        <w:jc w:val="center"/>
        <w:rPr>
          <w:rStyle w:val="ab"/>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w:t>
      </w:r>
      <w:r w:rsidRPr="00656D8E">
        <w:rPr>
          <w:rStyle w:val="apple-converted-space"/>
          <w:b/>
          <w:bCs/>
          <w:sz w:val="16"/>
          <w:szCs w:val="16"/>
        </w:rPr>
        <w:t> </w:t>
      </w:r>
      <w:r w:rsidRPr="00656D8E">
        <w:rPr>
          <w:rStyle w:val="ab"/>
          <w:color w:val="000000"/>
          <w:sz w:val="16"/>
          <w:szCs w:val="16"/>
        </w:rPr>
        <w:t>I. Общие положения</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1.Совет депутатов Чумаковского сельсовета Куйбышевского района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1.Совет депутатов </w:t>
      </w:r>
      <w:r w:rsidRPr="00656D8E">
        <w:rPr>
          <w:rStyle w:val="ab"/>
          <w:b w:val="0"/>
          <w:color w:val="000000"/>
          <w:sz w:val="16"/>
          <w:szCs w:val="16"/>
        </w:rPr>
        <w:t>Чумаков</w:t>
      </w:r>
      <w:r w:rsidRPr="00656D8E">
        <w:rPr>
          <w:color w:val="000000"/>
          <w:sz w:val="16"/>
          <w:szCs w:val="16"/>
        </w:rPr>
        <w:t>ского сельсовета Куйбышевского района Новосибирской области (далее Совет) является постоянно действующим выборным представительным органом местного самоуправления в муниципальном поселении и состоит из</w:t>
      </w:r>
      <w:r w:rsidRPr="00656D8E">
        <w:rPr>
          <w:rStyle w:val="apple-converted-space"/>
          <w:sz w:val="16"/>
          <w:szCs w:val="16"/>
        </w:rPr>
        <w:t> </w:t>
      </w:r>
      <w:r w:rsidRPr="00656D8E">
        <w:rPr>
          <w:rStyle w:val="ab"/>
          <w:color w:val="000000"/>
          <w:sz w:val="16"/>
          <w:szCs w:val="16"/>
        </w:rPr>
        <w:t>10 д</w:t>
      </w:r>
      <w:r w:rsidRPr="00656D8E">
        <w:rPr>
          <w:color w:val="000000"/>
          <w:sz w:val="16"/>
          <w:szCs w:val="16"/>
        </w:rPr>
        <w:t>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2.Местное самоуправление осуществляется в соответствии с Конституцией РФ, Федеральным законодательством, законами Новосибирской области, Уставом </w:t>
      </w:r>
      <w:r w:rsidRPr="00656D8E">
        <w:rPr>
          <w:rStyle w:val="ab"/>
          <w:b w:val="0"/>
          <w:color w:val="000000"/>
          <w:sz w:val="16"/>
          <w:szCs w:val="16"/>
        </w:rPr>
        <w:t>Чумаков</w:t>
      </w:r>
      <w:r w:rsidRPr="00656D8E">
        <w:rPr>
          <w:color w:val="000000"/>
          <w:sz w:val="16"/>
          <w:szCs w:val="16"/>
        </w:rPr>
        <w:t>ского сельсовета Куйбышевского района Новосибирской области. В систему муниципального права входят правовые акты органов и должностных лиц местного самоуправления, принятые в пределах их полномочий.</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w:t>
      </w:r>
      <w:proofErr w:type="gramStart"/>
      <w:r w:rsidRPr="00656D8E">
        <w:rPr>
          <w:color w:val="000000"/>
          <w:sz w:val="16"/>
          <w:szCs w:val="16"/>
        </w:rPr>
        <w:t>3.Решения, принятые путем прямого волеизъявления граждан, решения органов местного самоуправления, должностных и выборных должностных лиц местного самоуправления,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w:t>
      </w:r>
      <w:proofErr w:type="gramEnd"/>
    </w:p>
    <w:p w:rsidR="00656D8E" w:rsidRPr="00656D8E" w:rsidRDefault="00656D8E" w:rsidP="00656D8E">
      <w:pPr>
        <w:pStyle w:val="a4"/>
        <w:contextualSpacing/>
        <w:jc w:val="both"/>
        <w:rPr>
          <w:color w:val="000000"/>
          <w:sz w:val="16"/>
          <w:szCs w:val="16"/>
        </w:rPr>
      </w:pPr>
      <w:r w:rsidRPr="00656D8E">
        <w:rPr>
          <w:color w:val="000000"/>
          <w:sz w:val="16"/>
          <w:szCs w:val="16"/>
        </w:rPr>
        <w:t>         3.Совет депутатов является юридическим лицом.</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 Правовые основы и принципы деятельности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1.Деятельность Совета депутатов основывается на принципах законности, гласности, свободного обсуждения и коллективного решения вопросов, учета интересов населения.</w:t>
      </w:r>
    </w:p>
    <w:p w:rsidR="00656D8E" w:rsidRPr="00656D8E" w:rsidRDefault="00656D8E" w:rsidP="00656D8E">
      <w:pPr>
        <w:pStyle w:val="a4"/>
        <w:contextualSpacing/>
        <w:jc w:val="both"/>
        <w:rPr>
          <w:color w:val="000000"/>
          <w:sz w:val="16"/>
          <w:szCs w:val="16"/>
        </w:rPr>
      </w:pPr>
      <w:r w:rsidRPr="00656D8E">
        <w:rPr>
          <w:color w:val="000000"/>
          <w:sz w:val="16"/>
          <w:szCs w:val="16"/>
        </w:rPr>
        <w:t>         2.Сессия Совета является основной формой его работы.</w:t>
      </w:r>
    </w:p>
    <w:p w:rsidR="00656D8E" w:rsidRPr="00656D8E" w:rsidRDefault="00656D8E" w:rsidP="00656D8E">
      <w:pPr>
        <w:pStyle w:val="a4"/>
        <w:contextualSpacing/>
        <w:jc w:val="both"/>
        <w:rPr>
          <w:color w:val="000000"/>
          <w:sz w:val="16"/>
          <w:szCs w:val="16"/>
        </w:rPr>
      </w:pPr>
      <w:r w:rsidRPr="00656D8E">
        <w:rPr>
          <w:color w:val="000000"/>
          <w:sz w:val="16"/>
          <w:szCs w:val="16"/>
        </w:rPr>
        <w:t>         3.Совет депутатов правомочен, если в его состав избрано не менее 2/3 от установленной численности депутатов.</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II. Структура Совета депутатов</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3.Основные органы и должностные лица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1.Совет образует постоянные комиссии и иные органы, правовой статус которых определяется Положениями, утвержденными сессиями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Для организации своей работы Совет избирает из своего состава председателя и заместителя председателя в соответствии с настоящим Регламентом.</w:t>
      </w:r>
    </w:p>
    <w:p w:rsidR="00656D8E" w:rsidRPr="00656D8E" w:rsidRDefault="00656D8E" w:rsidP="00656D8E">
      <w:pPr>
        <w:pStyle w:val="a4"/>
        <w:contextualSpacing/>
        <w:jc w:val="both"/>
        <w:rPr>
          <w:color w:val="000000"/>
          <w:sz w:val="16"/>
          <w:szCs w:val="16"/>
        </w:rPr>
      </w:pPr>
      <w:r w:rsidRPr="00656D8E">
        <w:rPr>
          <w:color w:val="000000"/>
          <w:sz w:val="16"/>
          <w:szCs w:val="16"/>
        </w:rPr>
        <w:t>         2.Число депутатов Совета, работающих на профессиональной постоянной основе, их должности определяется решением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4.Председатель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1.Председатель Совета организует работу Совета, имеет полномочия и исполняет свои обязанности в соответствии с действующим законодательством и настоящим Регламентом.</w:t>
      </w:r>
    </w:p>
    <w:p w:rsidR="00656D8E" w:rsidRPr="00656D8E" w:rsidRDefault="00656D8E" w:rsidP="00656D8E">
      <w:pPr>
        <w:pStyle w:val="a4"/>
        <w:contextualSpacing/>
        <w:jc w:val="both"/>
        <w:rPr>
          <w:color w:val="000000"/>
          <w:sz w:val="16"/>
          <w:szCs w:val="16"/>
        </w:rPr>
      </w:pPr>
      <w:r w:rsidRPr="00656D8E">
        <w:rPr>
          <w:color w:val="000000"/>
          <w:sz w:val="16"/>
          <w:szCs w:val="16"/>
        </w:rPr>
        <w:t>         2. Председатель Совета избирается Советом, подотчётен ему и может быть отозван путём тайного, либо открытого голосования на сессии большинством голосов от установленной численности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3.Председатель Совета:</w:t>
      </w:r>
    </w:p>
    <w:p w:rsidR="00656D8E" w:rsidRPr="00656D8E" w:rsidRDefault="00656D8E" w:rsidP="00656D8E">
      <w:pPr>
        <w:pStyle w:val="a4"/>
        <w:contextualSpacing/>
        <w:jc w:val="both"/>
        <w:rPr>
          <w:color w:val="000000"/>
          <w:sz w:val="16"/>
          <w:szCs w:val="16"/>
        </w:rPr>
      </w:pPr>
      <w:r w:rsidRPr="00656D8E">
        <w:rPr>
          <w:color w:val="000000"/>
          <w:sz w:val="16"/>
          <w:szCs w:val="16"/>
        </w:rPr>
        <w:t>       1.представляет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lastRenderedPageBreak/>
        <w:t>       2.руководит подготовкой заседаний Совета депутатов и вопросов, выносимых на рассмотрение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3.созывает и ведет заседания Совета депутатов, ведает его внутренним распорядком;</w:t>
      </w:r>
    </w:p>
    <w:p w:rsidR="00656D8E" w:rsidRPr="00656D8E" w:rsidRDefault="00656D8E" w:rsidP="00656D8E">
      <w:pPr>
        <w:pStyle w:val="a4"/>
        <w:contextualSpacing/>
        <w:jc w:val="both"/>
        <w:rPr>
          <w:color w:val="000000"/>
          <w:sz w:val="16"/>
          <w:szCs w:val="16"/>
        </w:rPr>
      </w:pPr>
      <w:r w:rsidRPr="00656D8E">
        <w:rPr>
          <w:color w:val="000000"/>
          <w:sz w:val="16"/>
          <w:szCs w:val="16"/>
        </w:rPr>
        <w:t>       4.принимает меры по обеспечению гласности и учету общественного мнения в работе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5.подписывает протоколы заседаний, решения Совета депутатов, не являющиеся нормативными правовыми актами;</w:t>
      </w:r>
    </w:p>
    <w:p w:rsidR="00656D8E" w:rsidRPr="00656D8E" w:rsidRDefault="00656D8E" w:rsidP="00656D8E">
      <w:pPr>
        <w:pStyle w:val="a4"/>
        <w:contextualSpacing/>
        <w:jc w:val="both"/>
        <w:rPr>
          <w:color w:val="000000"/>
          <w:sz w:val="16"/>
          <w:szCs w:val="16"/>
        </w:rPr>
      </w:pPr>
      <w:r w:rsidRPr="00656D8E">
        <w:rPr>
          <w:color w:val="000000"/>
          <w:sz w:val="16"/>
          <w:szCs w:val="16"/>
        </w:rPr>
        <w:t>        6.издает в пределах своих полномочий постановления и распоряжения по вопросам организации деятельности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7.организует прием граждан, рассмотрение их обращений, заявлений и жалоб;</w:t>
      </w:r>
    </w:p>
    <w:p w:rsidR="00656D8E" w:rsidRPr="00656D8E" w:rsidRDefault="00656D8E" w:rsidP="00656D8E">
      <w:pPr>
        <w:pStyle w:val="a4"/>
        <w:contextualSpacing/>
        <w:jc w:val="both"/>
        <w:rPr>
          <w:color w:val="000000"/>
          <w:sz w:val="16"/>
          <w:szCs w:val="16"/>
        </w:rPr>
      </w:pPr>
      <w:r w:rsidRPr="00656D8E">
        <w:rPr>
          <w:color w:val="000000"/>
          <w:sz w:val="16"/>
          <w:szCs w:val="16"/>
        </w:rPr>
        <w:t>       8.открывает и закрывает счета Совета депутатов в банках и иных кредитных учреждениях;</w:t>
      </w:r>
    </w:p>
    <w:p w:rsidR="00656D8E" w:rsidRPr="00656D8E" w:rsidRDefault="00656D8E" w:rsidP="00656D8E">
      <w:pPr>
        <w:pStyle w:val="a4"/>
        <w:contextualSpacing/>
        <w:jc w:val="both"/>
        <w:rPr>
          <w:color w:val="000000"/>
          <w:sz w:val="16"/>
          <w:szCs w:val="16"/>
        </w:rPr>
      </w:pPr>
      <w:r w:rsidRPr="00656D8E">
        <w:rPr>
          <w:color w:val="000000"/>
          <w:sz w:val="16"/>
          <w:szCs w:val="16"/>
        </w:rPr>
        <w:t>       9.является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10.координирует деятельность постоянных и иных комиссий Совета депутатов, депутатских групп;</w:t>
      </w:r>
    </w:p>
    <w:p w:rsidR="00656D8E" w:rsidRPr="00656D8E" w:rsidRDefault="00656D8E" w:rsidP="00656D8E">
      <w:pPr>
        <w:pStyle w:val="a4"/>
        <w:contextualSpacing/>
        <w:jc w:val="both"/>
        <w:rPr>
          <w:color w:val="000000"/>
          <w:sz w:val="16"/>
          <w:szCs w:val="16"/>
        </w:rPr>
      </w:pPr>
      <w:r w:rsidRPr="00656D8E">
        <w:rPr>
          <w:color w:val="000000"/>
          <w:sz w:val="16"/>
          <w:szCs w:val="16"/>
        </w:rPr>
        <w:t>        11.осуществляет иные полномочия в соответствии с настоящим Уставом и решениями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4.Постановления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5.Заместитель председателя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ind w:right="-193"/>
        <w:contextualSpacing/>
        <w:jc w:val="both"/>
        <w:rPr>
          <w:color w:val="000000"/>
          <w:sz w:val="16"/>
          <w:szCs w:val="16"/>
        </w:rPr>
      </w:pPr>
      <w:r w:rsidRPr="00656D8E">
        <w:rPr>
          <w:rStyle w:val="ab"/>
          <w:color w:val="000000"/>
          <w:sz w:val="16"/>
          <w:szCs w:val="16"/>
        </w:rPr>
        <w:t>      </w:t>
      </w:r>
      <w:r w:rsidRPr="00656D8E">
        <w:rPr>
          <w:rStyle w:val="apple-converted-space"/>
          <w:b/>
          <w:bCs/>
          <w:sz w:val="16"/>
          <w:szCs w:val="16"/>
        </w:rPr>
        <w:t> </w:t>
      </w:r>
      <w:r w:rsidRPr="00656D8E">
        <w:rPr>
          <w:color w:val="000000"/>
          <w:sz w:val="16"/>
          <w:szCs w:val="16"/>
        </w:rPr>
        <w:t>1.Заместитель председателя Совета депутатов избирается на должность из числа депутатов Совета депутатов на заседании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2.Заместитель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6.Мандатная комиссия</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1.Для осуществления </w:t>
      </w:r>
      <w:proofErr w:type="gramStart"/>
      <w:r w:rsidRPr="00656D8E">
        <w:rPr>
          <w:color w:val="000000"/>
          <w:sz w:val="16"/>
          <w:szCs w:val="16"/>
        </w:rPr>
        <w:t>контроля за</w:t>
      </w:r>
      <w:proofErr w:type="gramEnd"/>
      <w:r w:rsidRPr="00656D8E">
        <w:rPr>
          <w:color w:val="000000"/>
          <w:sz w:val="16"/>
          <w:szCs w:val="16"/>
        </w:rPr>
        <w:t xml:space="preserve"> обеспечением гарантий статуса депутата Совета, Совет избирает мандатную комиссию. Комиссия образуется на срок полномочий Совета данного созыва.</w:t>
      </w:r>
    </w:p>
    <w:p w:rsidR="00656D8E" w:rsidRPr="00656D8E" w:rsidRDefault="00656D8E" w:rsidP="00656D8E">
      <w:pPr>
        <w:pStyle w:val="a4"/>
        <w:contextualSpacing/>
        <w:jc w:val="both"/>
        <w:rPr>
          <w:color w:val="000000"/>
          <w:sz w:val="16"/>
          <w:szCs w:val="16"/>
        </w:rPr>
      </w:pPr>
      <w:r w:rsidRPr="00656D8E">
        <w:rPr>
          <w:color w:val="000000"/>
          <w:sz w:val="16"/>
          <w:szCs w:val="16"/>
        </w:rPr>
        <w:t>         2.Мандатная комиссия:</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1) рассматривает материалы избирательной комиссии </w:t>
      </w:r>
      <w:r w:rsidRPr="00656D8E">
        <w:rPr>
          <w:rStyle w:val="ab"/>
          <w:b w:val="0"/>
          <w:color w:val="000000"/>
          <w:sz w:val="16"/>
          <w:szCs w:val="16"/>
        </w:rPr>
        <w:t>Чумаков</w:t>
      </w:r>
      <w:r w:rsidRPr="00656D8E">
        <w:rPr>
          <w:color w:val="000000"/>
          <w:sz w:val="16"/>
          <w:szCs w:val="16"/>
        </w:rPr>
        <w:t xml:space="preserve">ского сельсовета Куйбышевского района Новосибирской области об избрании депутатов Совета, вносит на рассмотрение Совета проекты решений о подтверждении полномочий и </w:t>
      </w:r>
      <w:proofErr w:type="spellStart"/>
      <w:r w:rsidRPr="00656D8E">
        <w:rPr>
          <w:color w:val="000000"/>
          <w:sz w:val="16"/>
          <w:szCs w:val="16"/>
        </w:rPr>
        <w:t>конституировании</w:t>
      </w:r>
      <w:proofErr w:type="spellEnd"/>
      <w:r w:rsidRPr="00656D8E">
        <w:rPr>
          <w:color w:val="000000"/>
          <w:sz w:val="16"/>
          <w:szCs w:val="16"/>
        </w:rPr>
        <w:t xml:space="preserve"> вновь избранного Совета, как представительного органа местного самоуправления </w:t>
      </w:r>
      <w:r w:rsidRPr="00656D8E">
        <w:rPr>
          <w:rStyle w:val="ab"/>
          <w:b w:val="0"/>
          <w:color w:val="000000"/>
          <w:sz w:val="16"/>
          <w:szCs w:val="16"/>
        </w:rPr>
        <w:t>Чумаков</w:t>
      </w:r>
      <w:r w:rsidRPr="00656D8E">
        <w:rPr>
          <w:color w:val="000000"/>
          <w:sz w:val="16"/>
          <w:szCs w:val="16"/>
        </w:rPr>
        <w:t>ского сельсовета Куйбышевского района Новосибирской области.</w:t>
      </w:r>
    </w:p>
    <w:p w:rsidR="00656D8E" w:rsidRPr="00656D8E" w:rsidRDefault="00656D8E" w:rsidP="00656D8E">
      <w:pPr>
        <w:pStyle w:val="a4"/>
        <w:contextualSpacing/>
        <w:jc w:val="both"/>
        <w:rPr>
          <w:color w:val="000000"/>
          <w:sz w:val="16"/>
          <w:szCs w:val="16"/>
        </w:rPr>
      </w:pPr>
      <w:r w:rsidRPr="00656D8E">
        <w:rPr>
          <w:color w:val="000000"/>
          <w:sz w:val="16"/>
          <w:szCs w:val="16"/>
        </w:rPr>
        <w:t>            2) по заявлению депутата Совета рассматривает и подготавливает для решения Советом вопрос о сложении депутатом своих полномочий;</w:t>
      </w:r>
    </w:p>
    <w:p w:rsidR="00656D8E" w:rsidRPr="00656D8E" w:rsidRDefault="00656D8E" w:rsidP="00656D8E">
      <w:pPr>
        <w:pStyle w:val="a4"/>
        <w:contextualSpacing/>
        <w:jc w:val="both"/>
        <w:rPr>
          <w:color w:val="000000"/>
          <w:sz w:val="16"/>
          <w:szCs w:val="16"/>
        </w:rPr>
      </w:pPr>
      <w:r w:rsidRPr="00656D8E">
        <w:rPr>
          <w:color w:val="000000"/>
          <w:sz w:val="16"/>
          <w:szCs w:val="16"/>
        </w:rPr>
        <w:t>            3) по заявлению депутата Совета либо поручению Совета рассматривает материалы о соблюдении депутатами этических норм;</w:t>
      </w:r>
    </w:p>
    <w:p w:rsidR="00656D8E" w:rsidRPr="00656D8E" w:rsidRDefault="00656D8E" w:rsidP="00656D8E">
      <w:pPr>
        <w:pStyle w:val="a4"/>
        <w:contextualSpacing/>
        <w:jc w:val="both"/>
        <w:rPr>
          <w:color w:val="000000"/>
          <w:sz w:val="16"/>
          <w:szCs w:val="16"/>
        </w:rPr>
      </w:pPr>
      <w:r w:rsidRPr="00656D8E">
        <w:rPr>
          <w:color w:val="000000"/>
          <w:sz w:val="16"/>
          <w:szCs w:val="16"/>
        </w:rPr>
        <w:t>            4) по заявлению депутата Совета рассматривает вопросы о нарушении прав депутата при осуществлении им депутатской деятельности;</w:t>
      </w:r>
    </w:p>
    <w:p w:rsidR="00656D8E" w:rsidRPr="00656D8E" w:rsidRDefault="00656D8E" w:rsidP="00656D8E">
      <w:pPr>
        <w:pStyle w:val="a4"/>
        <w:contextualSpacing/>
        <w:jc w:val="both"/>
        <w:rPr>
          <w:color w:val="000000"/>
          <w:sz w:val="16"/>
          <w:szCs w:val="16"/>
        </w:rPr>
      </w:pPr>
      <w:r w:rsidRPr="00656D8E">
        <w:rPr>
          <w:color w:val="000000"/>
          <w:sz w:val="16"/>
          <w:szCs w:val="16"/>
        </w:rPr>
        <w:t>            5) рассматривает информацию о присутствии депутатов Совета на заседаниях Совета;</w:t>
      </w:r>
    </w:p>
    <w:p w:rsidR="00656D8E" w:rsidRPr="00656D8E" w:rsidRDefault="00656D8E" w:rsidP="00656D8E">
      <w:pPr>
        <w:pStyle w:val="a4"/>
        <w:contextualSpacing/>
        <w:jc w:val="both"/>
        <w:rPr>
          <w:color w:val="000000"/>
          <w:sz w:val="16"/>
          <w:szCs w:val="16"/>
        </w:rPr>
      </w:pPr>
      <w:r w:rsidRPr="00656D8E">
        <w:rPr>
          <w:color w:val="000000"/>
          <w:sz w:val="16"/>
          <w:szCs w:val="16"/>
        </w:rPr>
        <w:t>            6) выполняет иные поручения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3.Мандатная комиссия избирается в количестве 3-х депутатов Совета. В состав мандатной комиссии может входить заместитель председателя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4.Председатель комиссии избирается членами мандатной комиссии из своего состава.</w:t>
      </w:r>
    </w:p>
    <w:p w:rsidR="00656D8E" w:rsidRPr="00656D8E" w:rsidRDefault="00656D8E" w:rsidP="00656D8E">
      <w:pPr>
        <w:pStyle w:val="a4"/>
        <w:contextualSpacing/>
        <w:jc w:val="both"/>
        <w:rPr>
          <w:color w:val="000000"/>
          <w:sz w:val="16"/>
          <w:szCs w:val="16"/>
        </w:rPr>
      </w:pPr>
      <w:r w:rsidRPr="00656D8E">
        <w:rPr>
          <w:color w:val="000000"/>
          <w:sz w:val="16"/>
          <w:szCs w:val="16"/>
        </w:rPr>
        <w:t>         5.Заседания мандатной комиссии правомочны, при наличии не менее половины от числа избранных в состав комиссии депутатов. Решения мандатной комиссии принимаются большинством голосов от числа присутствующих на заседании комиссии депутатов.</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7.Постоянные комиссии Совета депутатов</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1.Совет образует из числа депутатов на срок своих полномочий постоянные комиссии. Структура, порядок формирования, полномочия и организация работы комиссий, их наименование и численный состав, устанавливаются решением Совета и утверждёнными Советом положениями о постоянных комиссиях. Состав постоянных комиссий Совета формируется с учётом функциональных задач, на основе добровольного участия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Депутат может быть членом не более двух комиссий.</w:t>
      </w:r>
      <w:r w:rsidRPr="00656D8E">
        <w:rPr>
          <w:rStyle w:val="apple-converted-space"/>
          <w:sz w:val="16"/>
          <w:szCs w:val="16"/>
        </w:rPr>
        <w:t> </w:t>
      </w:r>
      <w:r w:rsidRPr="00656D8E">
        <w:rPr>
          <w:color w:val="000000"/>
          <w:sz w:val="16"/>
          <w:szCs w:val="16"/>
        </w:rPr>
        <w:br/>
        <w:t>        Решение об образовании комиссии, об избрании её состава, об избрании и освобождении от должности председателя, об утверждении соответствующих положений о комиссиях принимается на сессии Совета большинством голосов от установленной численности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2.По вопросам собственной компетенции комиссии руководствуются утвержденными сессией Совета Положениями соответствующей постоянной комиссии.</w:t>
      </w:r>
    </w:p>
    <w:p w:rsidR="00656D8E" w:rsidRPr="00656D8E" w:rsidRDefault="00656D8E" w:rsidP="00656D8E">
      <w:pPr>
        <w:pStyle w:val="a4"/>
        <w:contextualSpacing/>
        <w:jc w:val="both"/>
        <w:rPr>
          <w:color w:val="000000"/>
          <w:sz w:val="16"/>
          <w:szCs w:val="16"/>
        </w:rPr>
      </w:pPr>
      <w:r w:rsidRPr="00656D8E">
        <w:rPr>
          <w:color w:val="000000"/>
          <w:sz w:val="16"/>
          <w:szCs w:val="16"/>
        </w:rPr>
        <w:t>        Председатели комиссий избираются и освобождаются Советом по представлению соответствующих комиссий. Решение об избрании, освобождении принимаются большинством голосов от установленного числа депутатов.</w:t>
      </w:r>
      <w:r w:rsidRPr="00656D8E">
        <w:rPr>
          <w:color w:val="000000"/>
          <w:sz w:val="16"/>
          <w:szCs w:val="16"/>
        </w:rPr>
        <w:br/>
        <w:t>         4.В состав комиссий не могут входить председатель Совета и его заместитель.</w:t>
      </w:r>
      <w:r w:rsidRPr="00656D8E">
        <w:rPr>
          <w:color w:val="000000"/>
          <w:sz w:val="16"/>
          <w:szCs w:val="16"/>
        </w:rPr>
        <w:br/>
        <w:t>         5.Для выяснения фактического положения дел и общественного мнения по вопросам, находящимся в их компетенции комиссии могут организовывать депутатские слушания, проводить конференции, совещания, «круглые столы», семинары.</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6.Комиссии </w:t>
      </w:r>
      <w:proofErr w:type="gramStart"/>
      <w:r w:rsidRPr="00656D8E">
        <w:rPr>
          <w:color w:val="000000"/>
          <w:sz w:val="16"/>
          <w:szCs w:val="16"/>
        </w:rPr>
        <w:t>в праве</w:t>
      </w:r>
      <w:proofErr w:type="gramEnd"/>
      <w:r w:rsidRPr="00656D8E">
        <w:rPr>
          <w:color w:val="000000"/>
          <w:sz w:val="16"/>
          <w:szCs w:val="16"/>
        </w:rPr>
        <w:t xml:space="preserve"> запрашивать документы и материалы, необходимые для их деятельности, у руководителей администрации муниципального поселения.</w:t>
      </w:r>
    </w:p>
    <w:p w:rsidR="00656D8E" w:rsidRPr="00656D8E" w:rsidRDefault="00656D8E" w:rsidP="00656D8E">
      <w:pPr>
        <w:pStyle w:val="a4"/>
        <w:ind w:firstLine="708"/>
        <w:contextualSpacing/>
        <w:jc w:val="both"/>
        <w:rPr>
          <w:color w:val="000000"/>
          <w:sz w:val="16"/>
          <w:szCs w:val="16"/>
        </w:rPr>
      </w:pPr>
      <w:r w:rsidRPr="00656D8E">
        <w:rPr>
          <w:color w:val="000000"/>
          <w:sz w:val="16"/>
          <w:szCs w:val="16"/>
        </w:rPr>
        <w:t>7. В работе комиссий вправе принимать участие старосты деревни Елизаветинка, деревни Андреевка, деревни Сергиевка, поселка Угурманский, с правом совещательного голоса.</w:t>
      </w:r>
    </w:p>
    <w:p w:rsidR="00656D8E" w:rsidRPr="00656D8E" w:rsidRDefault="00656D8E" w:rsidP="00656D8E">
      <w:pPr>
        <w:pStyle w:val="a4"/>
        <w:ind w:firstLine="708"/>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8.Совет председателей постоянных комиссий Совета депутатов</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1.Для координации деятельности Совета образуется Совет председателей постоянных комиссий (далее Совет председателей).</w:t>
      </w:r>
    </w:p>
    <w:p w:rsidR="00656D8E" w:rsidRPr="00656D8E" w:rsidRDefault="00656D8E" w:rsidP="00656D8E">
      <w:pPr>
        <w:pStyle w:val="a4"/>
        <w:contextualSpacing/>
        <w:jc w:val="both"/>
        <w:rPr>
          <w:color w:val="000000"/>
          <w:sz w:val="16"/>
          <w:szCs w:val="16"/>
        </w:rPr>
      </w:pPr>
      <w:r w:rsidRPr="00656D8E">
        <w:rPr>
          <w:color w:val="000000"/>
          <w:sz w:val="16"/>
          <w:szCs w:val="16"/>
        </w:rPr>
        <w:t>        Совет председателей является совещательным органом. Срок полномочий Совета председателей ограничивается сроком полномочий Совета.</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2.Совет председателей в своей деятельности руководствуется Уставом </w:t>
      </w:r>
      <w:r w:rsidRPr="00656D8E">
        <w:rPr>
          <w:rStyle w:val="ab"/>
          <w:b w:val="0"/>
          <w:color w:val="000000"/>
          <w:sz w:val="16"/>
          <w:szCs w:val="16"/>
        </w:rPr>
        <w:t>Чумаков</w:t>
      </w:r>
      <w:r w:rsidRPr="00656D8E">
        <w:rPr>
          <w:color w:val="000000"/>
          <w:sz w:val="16"/>
          <w:szCs w:val="16"/>
        </w:rPr>
        <w:t xml:space="preserve">ского сельсовета, законами Новосибирской области, настоящим Регламентом и Положением о Совете председателей постоянных комиссий Совета депутатов </w:t>
      </w:r>
      <w:r w:rsidRPr="00656D8E">
        <w:rPr>
          <w:rStyle w:val="ab"/>
          <w:b w:val="0"/>
          <w:color w:val="000000"/>
          <w:sz w:val="16"/>
          <w:szCs w:val="16"/>
        </w:rPr>
        <w:t>Чумаков</w:t>
      </w:r>
      <w:r w:rsidRPr="00656D8E">
        <w:rPr>
          <w:color w:val="000000"/>
          <w:sz w:val="16"/>
          <w:szCs w:val="16"/>
        </w:rPr>
        <w:t>ского сельсовета Куйбышевского района Новосибирской области, утвержденным Советом.</w:t>
      </w:r>
    </w:p>
    <w:p w:rsidR="00656D8E" w:rsidRPr="00656D8E" w:rsidRDefault="00656D8E" w:rsidP="00656D8E">
      <w:pPr>
        <w:pStyle w:val="a4"/>
        <w:contextualSpacing/>
        <w:jc w:val="both"/>
        <w:rPr>
          <w:color w:val="000000"/>
          <w:sz w:val="16"/>
          <w:szCs w:val="16"/>
        </w:rPr>
      </w:pPr>
      <w:r w:rsidRPr="00656D8E">
        <w:rPr>
          <w:color w:val="000000"/>
          <w:sz w:val="16"/>
          <w:szCs w:val="16"/>
        </w:rPr>
        <w:t>         3.Совет председателей подотчетен Совету.</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III. Сессия Совета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9.Порядок созыва сессии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rStyle w:val="ab"/>
          <w:color w:val="000000"/>
          <w:sz w:val="16"/>
          <w:szCs w:val="16"/>
        </w:rPr>
        <w:t>        </w:t>
      </w:r>
      <w:r w:rsidRPr="00656D8E">
        <w:rPr>
          <w:rStyle w:val="apple-converted-space"/>
          <w:b/>
          <w:bCs/>
          <w:sz w:val="16"/>
          <w:szCs w:val="16"/>
        </w:rPr>
        <w:t> </w:t>
      </w:r>
      <w:r w:rsidRPr="00656D8E">
        <w:rPr>
          <w:color w:val="000000"/>
          <w:sz w:val="16"/>
          <w:szCs w:val="16"/>
        </w:rPr>
        <w:t>1.Очередная сессия созывается председателем Совета в соответствии с планом работы Совета, не реже одного раза   в три   месяца.</w:t>
      </w:r>
    </w:p>
    <w:p w:rsidR="00656D8E" w:rsidRPr="00656D8E" w:rsidRDefault="00656D8E" w:rsidP="00656D8E">
      <w:pPr>
        <w:pStyle w:val="a4"/>
        <w:contextualSpacing/>
        <w:jc w:val="both"/>
        <w:rPr>
          <w:color w:val="000000"/>
          <w:sz w:val="16"/>
          <w:szCs w:val="16"/>
        </w:rPr>
      </w:pPr>
      <w:r w:rsidRPr="00656D8E">
        <w:rPr>
          <w:color w:val="000000"/>
          <w:sz w:val="16"/>
          <w:szCs w:val="16"/>
        </w:rPr>
        <w:t>         2.Внеочередная сессия Совета созывается председателем Совета по предложению не менее 1/3 от установленной численности депутатов, главы поселения или по собственной инициативе. Внеочередная сессия созывается не позднее, чем в течение двух недель с момента поступления на имя председателя соответствующего предложения.</w:t>
      </w:r>
    </w:p>
    <w:p w:rsidR="00656D8E" w:rsidRPr="00656D8E" w:rsidRDefault="00656D8E" w:rsidP="00656D8E">
      <w:pPr>
        <w:pStyle w:val="a4"/>
        <w:contextualSpacing/>
        <w:jc w:val="both"/>
        <w:rPr>
          <w:color w:val="000000"/>
          <w:sz w:val="16"/>
          <w:szCs w:val="16"/>
        </w:rPr>
      </w:pPr>
      <w:r w:rsidRPr="00656D8E">
        <w:rPr>
          <w:color w:val="000000"/>
          <w:sz w:val="16"/>
          <w:szCs w:val="16"/>
        </w:rPr>
        <w:t>         3.Депутат обязан участвовать в заседаниях Совета. В случае невозможности прибытия на сессию депутат сообщает об этом в любой форме председателю Совета.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lastRenderedPageBreak/>
        <w:t>Статья 10.Гласность в работе сессии</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1.Сессия проводится гласно и носит открытый характер. Сессия вправе принять решение о проведении закрытого заседания.</w:t>
      </w:r>
    </w:p>
    <w:p w:rsidR="00656D8E" w:rsidRPr="00656D8E" w:rsidRDefault="00656D8E" w:rsidP="00656D8E">
      <w:pPr>
        <w:pStyle w:val="a4"/>
        <w:contextualSpacing/>
        <w:jc w:val="both"/>
        <w:rPr>
          <w:color w:val="000000"/>
          <w:sz w:val="16"/>
          <w:szCs w:val="16"/>
        </w:rPr>
      </w:pPr>
      <w:r w:rsidRPr="00656D8E">
        <w:rPr>
          <w:color w:val="000000"/>
          <w:sz w:val="16"/>
          <w:szCs w:val="16"/>
        </w:rPr>
        <w:t>         2.Глава сельсовета и представители органов прокуратуры вправе присутствовать на открытых и закрытых заседаниях Совета.</w:t>
      </w:r>
    </w:p>
    <w:p w:rsidR="00656D8E" w:rsidRPr="00656D8E" w:rsidRDefault="00656D8E" w:rsidP="00656D8E">
      <w:pPr>
        <w:pStyle w:val="a4"/>
        <w:contextualSpacing/>
        <w:jc w:val="both"/>
        <w:rPr>
          <w:color w:val="000000"/>
          <w:sz w:val="16"/>
          <w:szCs w:val="16"/>
        </w:rPr>
      </w:pPr>
      <w:r w:rsidRPr="00656D8E">
        <w:rPr>
          <w:color w:val="000000"/>
          <w:sz w:val="16"/>
          <w:szCs w:val="16"/>
        </w:rPr>
        <w:t>         3.На сессии имеют право присутствовать представители средств массовой информации, трудовых коллективов, общественных объединений, граждане. Порядок посещения сессии устанавливается настоящим Регламентом.</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Статья 11.Порядок посещения сессии и участие в её работе лиц,</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 xml:space="preserve">не </w:t>
      </w:r>
      <w:proofErr w:type="gramStart"/>
      <w:r w:rsidRPr="00656D8E">
        <w:rPr>
          <w:rStyle w:val="ab"/>
          <w:color w:val="000000"/>
          <w:sz w:val="16"/>
          <w:szCs w:val="16"/>
        </w:rPr>
        <w:t>являющихся</w:t>
      </w:r>
      <w:proofErr w:type="gramEnd"/>
      <w:r w:rsidRPr="00656D8E">
        <w:rPr>
          <w:rStyle w:val="ab"/>
          <w:color w:val="000000"/>
          <w:sz w:val="16"/>
          <w:szCs w:val="16"/>
        </w:rPr>
        <w:t xml:space="preserve"> депутатами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1.В соответствии с законодательством в работе сессии могут принять участие депутаты Государственной Думы Федерального Собрания Российской Федерации, Губернатор Новосибирской области, Председатель Новосибирского областного Совета депутатов, глава муниципального образования, председатель и депутаты Совета депутатов Куйбышевского района, депутаты областного Совета депутатов, а также иные лица по приглашению.</w:t>
      </w:r>
    </w:p>
    <w:p w:rsidR="00656D8E" w:rsidRPr="00656D8E" w:rsidRDefault="00656D8E" w:rsidP="00656D8E">
      <w:pPr>
        <w:pStyle w:val="a4"/>
        <w:contextualSpacing/>
        <w:jc w:val="both"/>
        <w:rPr>
          <w:color w:val="000000"/>
          <w:sz w:val="16"/>
          <w:szCs w:val="16"/>
        </w:rPr>
      </w:pPr>
      <w:r w:rsidRPr="00656D8E">
        <w:rPr>
          <w:color w:val="000000"/>
          <w:sz w:val="16"/>
          <w:szCs w:val="16"/>
        </w:rPr>
        <w:t>         Персональный состав приглашенных формируется председателем Совета, с учётом предложений постоянных комиссий.</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Для </w:t>
      </w:r>
      <w:proofErr w:type="gramStart"/>
      <w:r w:rsidRPr="00656D8E">
        <w:rPr>
          <w:color w:val="000000"/>
          <w:sz w:val="16"/>
          <w:szCs w:val="16"/>
        </w:rPr>
        <w:t>приглашенных</w:t>
      </w:r>
      <w:proofErr w:type="gramEnd"/>
      <w:r w:rsidRPr="00656D8E">
        <w:rPr>
          <w:color w:val="000000"/>
          <w:sz w:val="16"/>
          <w:szCs w:val="16"/>
        </w:rPr>
        <w:t xml:space="preserve"> на сессию Совета отводятся специальные места.</w:t>
      </w:r>
    </w:p>
    <w:p w:rsidR="00656D8E" w:rsidRPr="00656D8E" w:rsidRDefault="00656D8E" w:rsidP="00656D8E">
      <w:pPr>
        <w:pStyle w:val="a4"/>
        <w:contextualSpacing/>
        <w:jc w:val="both"/>
        <w:rPr>
          <w:color w:val="000000"/>
          <w:sz w:val="16"/>
          <w:szCs w:val="16"/>
        </w:rPr>
      </w:pPr>
      <w:r w:rsidRPr="00656D8E">
        <w:rPr>
          <w:color w:val="000000"/>
          <w:sz w:val="16"/>
          <w:szCs w:val="16"/>
        </w:rPr>
        <w:t>         2. С согласия Совета на сессии вправе присутствовать граждане. Решения о присутствии граждан принимает председатель Совета.</w:t>
      </w:r>
    </w:p>
    <w:p w:rsidR="00656D8E" w:rsidRPr="00656D8E" w:rsidRDefault="00656D8E" w:rsidP="00656D8E">
      <w:pPr>
        <w:pStyle w:val="a4"/>
        <w:contextualSpacing/>
        <w:jc w:val="both"/>
        <w:rPr>
          <w:color w:val="000000"/>
          <w:sz w:val="16"/>
          <w:szCs w:val="16"/>
        </w:rPr>
      </w:pPr>
      <w:r w:rsidRPr="00656D8E">
        <w:rPr>
          <w:color w:val="000000"/>
          <w:sz w:val="16"/>
          <w:szCs w:val="16"/>
        </w:rPr>
        <w:t>         3.Лица, присутствующие на сессии и не являющиеся депутатами, обязаны воздерживаться от проявления одобрения или неодобрения, соблюдать порядок и подчиняться председательствующему. Лицо, не являющееся   депутатом, в случае нарушения им порядка может быть удалено из зала заседания по требованию председательствующего или по решению сессии принятому большинством голосов от числа депутатов,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4.В соответствии с настоящим Регламентом или решением сессии, принятым большинством голосов от числа депутатов, присутствующих на заседании, слово для выступления может быть предоставлено лицам, не являющихся депутатами.</w:t>
      </w:r>
    </w:p>
    <w:p w:rsidR="00656D8E" w:rsidRPr="00656D8E" w:rsidRDefault="00656D8E" w:rsidP="00656D8E">
      <w:pPr>
        <w:pStyle w:val="a4"/>
        <w:ind w:firstLine="708"/>
        <w:contextualSpacing/>
        <w:jc w:val="both"/>
        <w:rPr>
          <w:color w:val="000000"/>
          <w:sz w:val="16"/>
          <w:szCs w:val="16"/>
        </w:rPr>
      </w:pPr>
      <w:r w:rsidRPr="00656D8E">
        <w:rPr>
          <w:color w:val="000000"/>
          <w:sz w:val="16"/>
          <w:szCs w:val="16"/>
        </w:rPr>
        <w:t>5. В работе комиссий вправе принимать участие старосты деревни Елизаветинка, деревни Андреевка, деревни Сергиевка, поселка Угурманский, с правом совещательного голоса.</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12.Закрытое заседание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1.Предложение о проведении закрытого заседания Совета может быть внесено председателем Совета, главой сельсовета, постоянной комиссией или депутатом Совета.</w:t>
      </w:r>
    </w:p>
    <w:p w:rsidR="00656D8E" w:rsidRPr="00656D8E" w:rsidRDefault="00656D8E" w:rsidP="00656D8E">
      <w:pPr>
        <w:pStyle w:val="a4"/>
        <w:contextualSpacing/>
        <w:jc w:val="both"/>
        <w:rPr>
          <w:color w:val="000000"/>
          <w:sz w:val="16"/>
          <w:szCs w:val="16"/>
        </w:rPr>
      </w:pPr>
      <w:r w:rsidRPr="00656D8E">
        <w:rPr>
          <w:color w:val="000000"/>
          <w:sz w:val="16"/>
          <w:szCs w:val="16"/>
        </w:rPr>
        <w:t>         2.Решение о проведении закрытого заседания принимается большинством голосов от числа присутствующих на заседании. Закрытое заседание назначается, как правило, не менее чем за один час до его начала.</w:t>
      </w:r>
    </w:p>
    <w:p w:rsidR="00656D8E" w:rsidRPr="00656D8E" w:rsidRDefault="00656D8E" w:rsidP="00656D8E">
      <w:pPr>
        <w:pStyle w:val="a4"/>
        <w:contextualSpacing/>
        <w:jc w:val="both"/>
        <w:rPr>
          <w:color w:val="000000"/>
          <w:sz w:val="16"/>
          <w:szCs w:val="16"/>
        </w:rPr>
      </w:pPr>
      <w:r w:rsidRPr="00656D8E">
        <w:rPr>
          <w:color w:val="000000"/>
          <w:sz w:val="16"/>
          <w:szCs w:val="16"/>
        </w:rPr>
        <w:t>        3.На закрытом заседании кроме главы сельсовета, представителя прокуратуры, по специальному письменному приглашению могут присутствовать другие лица, не являющиеся депутатами Совета, если за это проголосовало более половины от числа присутствующих на заседании депутатов Совета.</w:t>
      </w:r>
    </w:p>
    <w:p w:rsidR="00656D8E" w:rsidRPr="00656D8E" w:rsidRDefault="00656D8E" w:rsidP="00656D8E">
      <w:pPr>
        <w:pStyle w:val="a4"/>
        <w:contextualSpacing/>
        <w:jc w:val="both"/>
        <w:rPr>
          <w:color w:val="000000"/>
          <w:sz w:val="16"/>
          <w:szCs w:val="16"/>
        </w:rPr>
      </w:pPr>
      <w:r w:rsidRPr="00656D8E">
        <w:rPr>
          <w:color w:val="000000"/>
          <w:sz w:val="16"/>
          <w:szCs w:val="16"/>
        </w:rPr>
        <w:t>         4.Сведения о содержании закрытых заседаний Совета не подлежат разглашению.</w:t>
      </w:r>
    </w:p>
    <w:p w:rsidR="00656D8E" w:rsidRPr="00656D8E" w:rsidRDefault="00656D8E" w:rsidP="00656D8E">
      <w:pPr>
        <w:pStyle w:val="a4"/>
        <w:contextualSpacing/>
        <w:jc w:val="both"/>
        <w:rPr>
          <w:color w:val="000000"/>
          <w:sz w:val="16"/>
          <w:szCs w:val="16"/>
        </w:rPr>
      </w:pPr>
      <w:r w:rsidRPr="00656D8E">
        <w:rPr>
          <w:color w:val="000000"/>
          <w:sz w:val="16"/>
          <w:szCs w:val="16"/>
        </w:rPr>
        <w:t>         5.На закрытое заседание Совета запрещается проносить и использовать в ходе заседания фото-, кино- и видеотехнику, а также средства звукозаписи и обработки информации.</w:t>
      </w:r>
    </w:p>
    <w:p w:rsidR="00656D8E" w:rsidRPr="00656D8E" w:rsidRDefault="00656D8E" w:rsidP="00656D8E">
      <w:pPr>
        <w:pStyle w:val="a4"/>
        <w:contextualSpacing/>
        <w:jc w:val="both"/>
        <w:rPr>
          <w:color w:val="000000"/>
          <w:sz w:val="16"/>
          <w:szCs w:val="16"/>
        </w:rPr>
      </w:pPr>
      <w:r w:rsidRPr="00656D8E">
        <w:rPr>
          <w:color w:val="000000"/>
          <w:sz w:val="16"/>
          <w:szCs w:val="16"/>
        </w:rPr>
        <w:t>         6.Председательствующий на закрытом заседании Совета предупреждает присутствующих о правилах проведения закрытого заседания, запрете на распространение сведений, составляющих государственную и иную охраняемую законом тайну.</w:t>
      </w:r>
    </w:p>
    <w:p w:rsidR="00656D8E" w:rsidRPr="00656D8E" w:rsidRDefault="00656D8E" w:rsidP="00656D8E">
      <w:pPr>
        <w:pStyle w:val="a4"/>
        <w:contextualSpacing/>
        <w:jc w:val="both"/>
        <w:rPr>
          <w:color w:val="000000"/>
          <w:sz w:val="16"/>
          <w:szCs w:val="16"/>
        </w:rPr>
      </w:pPr>
      <w:r w:rsidRPr="00656D8E">
        <w:rPr>
          <w:color w:val="000000"/>
          <w:sz w:val="16"/>
          <w:szCs w:val="16"/>
        </w:rPr>
        <w:t>         7.Стенограмма закрытого заседания Совета хранится в режиме секретного документа.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13.Подготовка сессии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1.Председатель Совета осуществляет руководство подготовкой сессии Совета и вопросов, вносимых на её рассмотрение, </w:t>
      </w:r>
      <w:proofErr w:type="gramStart"/>
      <w:r w:rsidRPr="00656D8E">
        <w:rPr>
          <w:color w:val="000000"/>
          <w:sz w:val="16"/>
          <w:szCs w:val="16"/>
        </w:rPr>
        <w:t>контроль за</w:t>
      </w:r>
      <w:proofErr w:type="gramEnd"/>
      <w:r w:rsidRPr="00656D8E">
        <w:rPr>
          <w:color w:val="000000"/>
          <w:sz w:val="16"/>
          <w:szCs w:val="16"/>
        </w:rPr>
        <w:t xml:space="preserve"> своевременным внесением на рассмотрение вопросов, издает распоряжение о созыве сессии, заблаговременно сообщает депутатам вопросы, вносимые на её рассмотрение, о времени и месте проведения сессии.</w:t>
      </w:r>
    </w:p>
    <w:p w:rsidR="00656D8E" w:rsidRPr="00656D8E" w:rsidRDefault="00656D8E" w:rsidP="00656D8E">
      <w:pPr>
        <w:pStyle w:val="a4"/>
        <w:contextualSpacing/>
        <w:jc w:val="both"/>
        <w:rPr>
          <w:color w:val="000000"/>
          <w:sz w:val="16"/>
          <w:szCs w:val="16"/>
        </w:rPr>
      </w:pPr>
      <w:r w:rsidRPr="00656D8E">
        <w:rPr>
          <w:color w:val="000000"/>
          <w:sz w:val="16"/>
          <w:szCs w:val="16"/>
        </w:rPr>
        <w:t>         2.Подготовку и внесение на рассмотрение сессии вопросов, осуществляют постоянные комиссии Совета, депутаты Совета во взаимодействии со структурными подразделениями администрации района или иными представителями организаций.</w:t>
      </w:r>
    </w:p>
    <w:p w:rsidR="00656D8E" w:rsidRPr="00656D8E" w:rsidRDefault="00656D8E" w:rsidP="00656D8E">
      <w:pPr>
        <w:pStyle w:val="a4"/>
        <w:contextualSpacing/>
        <w:jc w:val="both"/>
        <w:rPr>
          <w:color w:val="000000"/>
          <w:sz w:val="16"/>
          <w:szCs w:val="16"/>
        </w:rPr>
      </w:pPr>
      <w:r w:rsidRPr="00656D8E">
        <w:rPr>
          <w:color w:val="000000"/>
          <w:sz w:val="16"/>
          <w:szCs w:val="16"/>
        </w:rPr>
        <w:t>         3.Проект повестки дня очередной сессии формируется председателем Совета депутатов на основе плана работы Совета, предложений постоянных комиссий и депутатов Совета, главы сельсовета.</w:t>
      </w:r>
    </w:p>
    <w:p w:rsidR="00656D8E" w:rsidRPr="00656D8E" w:rsidRDefault="00656D8E" w:rsidP="00656D8E">
      <w:pPr>
        <w:pStyle w:val="a4"/>
        <w:contextualSpacing/>
        <w:jc w:val="both"/>
        <w:rPr>
          <w:color w:val="000000"/>
          <w:sz w:val="16"/>
          <w:szCs w:val="16"/>
        </w:rPr>
      </w:pPr>
      <w:r w:rsidRPr="00656D8E">
        <w:rPr>
          <w:rStyle w:val="ab"/>
          <w:color w:val="000000"/>
          <w:sz w:val="16"/>
          <w:szCs w:val="16"/>
        </w:rPr>
        <w:t>        </w:t>
      </w:r>
      <w:r w:rsidRPr="00656D8E">
        <w:rPr>
          <w:rStyle w:val="apple-converted-space"/>
          <w:b/>
          <w:bCs/>
          <w:sz w:val="16"/>
          <w:szCs w:val="16"/>
        </w:rPr>
        <w:t> </w:t>
      </w:r>
      <w:r w:rsidRPr="00656D8E">
        <w:rPr>
          <w:color w:val="000000"/>
          <w:sz w:val="16"/>
          <w:szCs w:val="16"/>
        </w:rPr>
        <w:t>4.Администрация сельсовета направляют свои предложения по формированию повестки дня сессии председателю Совета в порядке, установленном настоящим Регламентом.</w:t>
      </w:r>
    </w:p>
    <w:p w:rsidR="00656D8E" w:rsidRPr="00656D8E" w:rsidRDefault="00656D8E" w:rsidP="00656D8E">
      <w:pPr>
        <w:pStyle w:val="a4"/>
        <w:contextualSpacing/>
        <w:jc w:val="both"/>
        <w:rPr>
          <w:color w:val="000000"/>
          <w:sz w:val="16"/>
          <w:szCs w:val="16"/>
        </w:rPr>
      </w:pPr>
      <w:r w:rsidRPr="00656D8E">
        <w:rPr>
          <w:color w:val="000000"/>
          <w:sz w:val="16"/>
          <w:szCs w:val="16"/>
        </w:rPr>
        <w:t>         5.Для включения вопроса в проект повестки дня сессии кроме вопросов вносимых депутатами Совета непосредственно на сессии, необходимо не позднее десяти дней до начала работы сессии направить председателю Совета проект решения сессии по данному вопросу с обоснованием цели, экономической целесообразности, отзывами соответствующих комиссий Совета, либо визами их председателей.</w:t>
      </w:r>
    </w:p>
    <w:p w:rsidR="00656D8E" w:rsidRPr="00656D8E" w:rsidRDefault="00656D8E" w:rsidP="00656D8E">
      <w:pPr>
        <w:pStyle w:val="a4"/>
        <w:contextualSpacing/>
        <w:jc w:val="both"/>
        <w:rPr>
          <w:color w:val="000000"/>
          <w:sz w:val="16"/>
          <w:szCs w:val="16"/>
        </w:rPr>
      </w:pPr>
      <w:r w:rsidRPr="00656D8E">
        <w:rPr>
          <w:color w:val="000000"/>
          <w:sz w:val="16"/>
          <w:szCs w:val="16"/>
        </w:rPr>
        <w:t>         6.Подготовленные к очередной сессии проекты документов по представлению председателя Совета обсуждаются на совещании председателей комиссий. На совещании обсуждается готовность вопросов, при необходимости порядок и сроки их дополнительного изучения и подготовки.</w:t>
      </w:r>
    </w:p>
    <w:p w:rsidR="00656D8E" w:rsidRPr="00656D8E" w:rsidRDefault="00656D8E" w:rsidP="00656D8E">
      <w:pPr>
        <w:pStyle w:val="a4"/>
        <w:contextualSpacing/>
        <w:jc w:val="both"/>
        <w:rPr>
          <w:color w:val="000000"/>
          <w:sz w:val="16"/>
          <w:szCs w:val="16"/>
        </w:rPr>
      </w:pPr>
      <w:r w:rsidRPr="00656D8E">
        <w:rPr>
          <w:color w:val="000000"/>
          <w:sz w:val="16"/>
          <w:szCs w:val="16"/>
        </w:rPr>
        <w:t>       Проект повестки дня вносится для рассмотрения на сессии распоряжением председателя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7.Проекты нормативных актов и других решений, а также иные документы предоставляются депутатам Совета заблаговременно, как правило, не позднее, чем за семь дней до их рассмотрения на сессии Совета. В исключительных случаях срок предоставления документов может быть сокращен председателем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Статья 14.Заседание сессии, её правомочность,</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регистрация депутатов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Заседания сессии Совета ведёт председательствующий – председатель Совета или заместитель председателя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1.Утреннее заседание сессии Совета проводится с 9-00 до 13-00, дневное с 14-00 до 18-00, если сессией не принято другого решения. Председательствующий объявляет перерыв в заседании через полтора – два часа работы, а также по мере необходимости.</w:t>
      </w:r>
    </w:p>
    <w:p w:rsidR="00656D8E" w:rsidRPr="00656D8E" w:rsidRDefault="00656D8E" w:rsidP="00656D8E">
      <w:pPr>
        <w:pStyle w:val="a4"/>
        <w:contextualSpacing/>
        <w:jc w:val="both"/>
        <w:rPr>
          <w:color w:val="000000"/>
          <w:sz w:val="16"/>
          <w:szCs w:val="16"/>
        </w:rPr>
      </w:pPr>
      <w:r w:rsidRPr="00656D8E">
        <w:rPr>
          <w:color w:val="000000"/>
          <w:sz w:val="16"/>
          <w:szCs w:val="16"/>
        </w:rPr>
        <w:t>         2.Регистрация депутатов Совета, присутствующих на заседании проводится в начале каждого заседания.</w:t>
      </w:r>
    </w:p>
    <w:p w:rsidR="00656D8E" w:rsidRPr="00656D8E" w:rsidRDefault="00656D8E" w:rsidP="00656D8E">
      <w:pPr>
        <w:pStyle w:val="a4"/>
        <w:contextualSpacing/>
        <w:jc w:val="both"/>
        <w:rPr>
          <w:color w:val="000000"/>
          <w:sz w:val="16"/>
          <w:szCs w:val="16"/>
        </w:rPr>
      </w:pPr>
      <w:r w:rsidRPr="00656D8E">
        <w:rPr>
          <w:color w:val="000000"/>
          <w:sz w:val="16"/>
          <w:szCs w:val="16"/>
        </w:rPr>
        <w:t>         Заседание Совета является правомочным, если на нём присутствует (зарегистрировано) не менее 2/3 от установленной численности депутатов Совета.</w:t>
      </w:r>
    </w:p>
    <w:p w:rsidR="00656D8E" w:rsidRPr="00656D8E" w:rsidRDefault="00656D8E" w:rsidP="00656D8E">
      <w:pPr>
        <w:pStyle w:val="a4"/>
        <w:contextualSpacing/>
        <w:jc w:val="both"/>
        <w:rPr>
          <w:color w:val="000000"/>
          <w:sz w:val="16"/>
          <w:szCs w:val="16"/>
        </w:rPr>
      </w:pPr>
      <w:r w:rsidRPr="00656D8E">
        <w:rPr>
          <w:color w:val="000000"/>
          <w:sz w:val="16"/>
          <w:szCs w:val="16"/>
        </w:rPr>
        <w:t>         3.Перерегистрация депутатов Совета может быть проведена председательствующим по предложению депутата по ходу заседания. По результатам регистрации председательствующий принимает решение о переносе заседания сессии Совета, если число депутатов, присутствующих на сессии, меньше необходимого кворума.</w:t>
      </w:r>
    </w:p>
    <w:p w:rsidR="00656D8E" w:rsidRPr="00656D8E" w:rsidRDefault="00656D8E" w:rsidP="00656D8E">
      <w:pPr>
        <w:pStyle w:val="a4"/>
        <w:contextualSpacing/>
        <w:jc w:val="both"/>
        <w:rPr>
          <w:color w:val="000000"/>
          <w:sz w:val="16"/>
          <w:szCs w:val="16"/>
        </w:rPr>
      </w:pPr>
      <w:r w:rsidRPr="00656D8E">
        <w:rPr>
          <w:color w:val="000000"/>
          <w:sz w:val="16"/>
          <w:szCs w:val="16"/>
        </w:rPr>
        <w:t>         4.Сессия заканчивает работу, когда рассмотрены все вопросы повестки дня. Закрывая заседание, председательствующий сообщает депутатам о дне проведения очередной сессии.</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15.Секретариат сессии</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rStyle w:val="ab"/>
          <w:color w:val="000000"/>
          <w:sz w:val="16"/>
          <w:szCs w:val="16"/>
        </w:rPr>
        <w:t>        </w:t>
      </w:r>
      <w:r w:rsidRPr="00656D8E">
        <w:rPr>
          <w:rStyle w:val="apple-converted-space"/>
          <w:b/>
          <w:bCs/>
          <w:sz w:val="16"/>
          <w:szCs w:val="16"/>
        </w:rPr>
        <w:t> </w:t>
      </w:r>
      <w:r w:rsidRPr="00656D8E">
        <w:rPr>
          <w:color w:val="000000"/>
          <w:sz w:val="16"/>
          <w:szCs w:val="16"/>
        </w:rPr>
        <w:t>Для проведения сессии избирается секретарь. Предложение по кандидатуре вносит председательствующий. Секретарь сессии избирается открытым голосованием из числа депутатов Совета. Решение считается принятым, если за него проголосовало более половины от числа депутатов, присутствующих на заседании. Секретарь организует ведение протокола заседания сессии, регистрирует депутатские запросы, вопросы, справки, сообщения, заявления, предложения и другие материалы в качестве документов, организует работу с обращениями граждан, поступившими в адрес сессии. Протокол заседания сессии, подписывается по окончанию сессии председателем Совета и секретарем.</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16.Утверждение повестки дня сессии</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1.Проект повестки дня сессии и проекты решений по каждому её вопросу на рассмотрение сессии вносит председательствующий.</w:t>
      </w:r>
    </w:p>
    <w:p w:rsidR="00656D8E" w:rsidRPr="00656D8E" w:rsidRDefault="00656D8E" w:rsidP="00656D8E">
      <w:pPr>
        <w:pStyle w:val="a4"/>
        <w:contextualSpacing/>
        <w:jc w:val="both"/>
        <w:rPr>
          <w:color w:val="000000"/>
          <w:sz w:val="16"/>
          <w:szCs w:val="16"/>
        </w:rPr>
      </w:pPr>
      <w:r w:rsidRPr="00656D8E">
        <w:rPr>
          <w:color w:val="000000"/>
          <w:sz w:val="16"/>
          <w:szCs w:val="16"/>
        </w:rPr>
        <w:t>         2.Депутаты в ходе обсуждения повестки дня сессии вносят изменения. При внесении предложения об изменении повестки дня сессии депутат мотивирует своё предложение только при постановке его на голосование. Для обоснования предложения о включении дополнительного вопроса в повестку дня депутату предоставляется до 3 минут.</w:t>
      </w:r>
    </w:p>
    <w:p w:rsidR="00656D8E" w:rsidRPr="00656D8E" w:rsidRDefault="00656D8E" w:rsidP="00656D8E">
      <w:pPr>
        <w:pStyle w:val="a4"/>
        <w:contextualSpacing/>
        <w:jc w:val="both"/>
        <w:rPr>
          <w:color w:val="000000"/>
          <w:sz w:val="16"/>
          <w:szCs w:val="16"/>
        </w:rPr>
      </w:pPr>
      <w:r w:rsidRPr="00656D8E">
        <w:rPr>
          <w:color w:val="000000"/>
          <w:sz w:val="16"/>
          <w:szCs w:val="16"/>
        </w:rPr>
        <w:t>         3.Изменения проекта повестки дня сессии по предложениям депутатов (при наличии письменных проектов решений по дополнительным вопросам с указанием докладчика) считаются принятыми, если за эти предложения проголосовало более половины от числа депутатов,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4.Повестка дня сессии вместе с поправками и дополнениями считается принятой в целом, если за неё проголосовало более половины от числа депутатов, присутствующих на сессии. Изменения в принятую повестку дня вносятся в таком же порядке.</w:t>
      </w:r>
    </w:p>
    <w:p w:rsidR="00656D8E" w:rsidRPr="00656D8E" w:rsidRDefault="00656D8E" w:rsidP="00656D8E">
      <w:pPr>
        <w:pStyle w:val="a4"/>
        <w:contextualSpacing/>
        <w:jc w:val="both"/>
        <w:rPr>
          <w:color w:val="000000"/>
          <w:sz w:val="16"/>
          <w:szCs w:val="16"/>
        </w:rPr>
      </w:pPr>
      <w:r w:rsidRPr="00656D8E">
        <w:rPr>
          <w:color w:val="000000"/>
          <w:sz w:val="16"/>
          <w:szCs w:val="16"/>
        </w:rPr>
        <w:t>         5.Совет рассматривает вопросы утвержденной повестки дня сессии в порядке очередности. Во внеочередном порядке вопросы повестки могут рассматриваться только по решению Совета, принятому большинством голосов от числа депутатов, присутствующих на заседании.</w:t>
      </w:r>
    </w:p>
    <w:p w:rsidR="00656D8E" w:rsidRPr="00656D8E" w:rsidRDefault="00656D8E" w:rsidP="00656D8E">
      <w:pPr>
        <w:pStyle w:val="a4"/>
        <w:contextualSpacing/>
        <w:jc w:val="center"/>
        <w:rPr>
          <w:color w:val="000000"/>
          <w:sz w:val="16"/>
          <w:szCs w:val="16"/>
        </w:rPr>
      </w:pPr>
      <w:r w:rsidRPr="00656D8E">
        <w:rPr>
          <w:color w:val="000000"/>
          <w:sz w:val="16"/>
          <w:szCs w:val="16"/>
        </w:rPr>
        <w:t>6.Рассмотрение вопросов, не включённых в повестку дня сессии, не допускается.</w:t>
      </w:r>
    </w:p>
    <w:p w:rsidR="00656D8E" w:rsidRPr="00656D8E" w:rsidRDefault="00656D8E" w:rsidP="00656D8E">
      <w:pPr>
        <w:pStyle w:val="a4"/>
        <w:contextualSpacing/>
        <w:jc w:val="center"/>
        <w:rPr>
          <w:rStyle w:val="ab"/>
          <w:color w:val="000000"/>
          <w:sz w:val="16"/>
          <w:szCs w:val="16"/>
        </w:rPr>
      </w:pPr>
      <w:r w:rsidRPr="00656D8E">
        <w:rPr>
          <w:color w:val="000000"/>
          <w:sz w:val="16"/>
          <w:szCs w:val="16"/>
        </w:rPr>
        <w:br/>
      </w:r>
      <w:r w:rsidRPr="00656D8E">
        <w:rPr>
          <w:rStyle w:val="ab"/>
          <w:color w:val="000000"/>
          <w:sz w:val="16"/>
          <w:szCs w:val="16"/>
        </w:rPr>
        <w:t>Статья 17.Порядок проведения сессии</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w:t>
      </w:r>
      <w:proofErr w:type="gramStart"/>
      <w:r w:rsidRPr="00656D8E">
        <w:rPr>
          <w:color w:val="000000"/>
          <w:sz w:val="16"/>
          <w:szCs w:val="16"/>
        </w:rPr>
        <w:t>1.Председательствующий на заседании сессии открывает и закрывает заседание, проводит регистрацию депутатов, вносит на обсуждение проект повестки дня сессии, представляет слово для выступлений, организует прения, ставит на голосование проекты решений сессии, каждое предложение депутатов по рассматриваемым на заседании вопросам в порядке поступления, проводит голосование и оглашает его результаты, обеспечивает порядок в зале заседаний, удаляет из зала заседаний приглашенных лиц, мешающих</w:t>
      </w:r>
      <w:proofErr w:type="gramEnd"/>
      <w:r w:rsidRPr="00656D8E">
        <w:rPr>
          <w:color w:val="000000"/>
          <w:sz w:val="16"/>
          <w:szCs w:val="16"/>
        </w:rPr>
        <w:t xml:space="preserve"> работе, объявляет перерывы в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2.Совет вправе продлить заседание до принятия окончательного решения по вопросу, обсуждение которого было начато в основное время заседания.</w:t>
      </w:r>
    </w:p>
    <w:p w:rsidR="00656D8E" w:rsidRPr="00656D8E" w:rsidRDefault="00656D8E" w:rsidP="00656D8E">
      <w:pPr>
        <w:pStyle w:val="a4"/>
        <w:contextualSpacing/>
        <w:jc w:val="both"/>
        <w:rPr>
          <w:color w:val="000000"/>
          <w:sz w:val="16"/>
          <w:szCs w:val="16"/>
        </w:rPr>
      </w:pPr>
      <w:r w:rsidRPr="00656D8E">
        <w:rPr>
          <w:color w:val="000000"/>
          <w:sz w:val="16"/>
          <w:szCs w:val="16"/>
        </w:rPr>
        <w:t>         3.Председательствующий организует проведение консультаций с депутатами, в целях преодоления разногласий по проектам решений и другим спорным вопросам, в случае необходимости вносит предложения об образовании согласительной комиссии.</w:t>
      </w:r>
    </w:p>
    <w:p w:rsidR="00656D8E" w:rsidRPr="00656D8E" w:rsidRDefault="00656D8E" w:rsidP="00656D8E">
      <w:pPr>
        <w:pStyle w:val="a4"/>
        <w:contextualSpacing/>
        <w:jc w:val="both"/>
        <w:rPr>
          <w:color w:val="000000"/>
          <w:sz w:val="16"/>
          <w:szCs w:val="16"/>
        </w:rPr>
      </w:pPr>
      <w:r w:rsidRPr="00656D8E">
        <w:rPr>
          <w:color w:val="000000"/>
          <w:sz w:val="16"/>
          <w:szCs w:val="16"/>
        </w:rPr>
        <w:t>         4.Депутат выступает на заседании сессии после предоставления ему слова председательствующим. Председательствующий предоставляет слово для выступления в порядке поступления заявок. В необходимых случаях председательствующий с согласия сессии может изменить очерёдность выступлений или продлить время выступления.</w:t>
      </w:r>
    </w:p>
    <w:p w:rsidR="00656D8E" w:rsidRPr="00656D8E" w:rsidRDefault="00656D8E" w:rsidP="00656D8E">
      <w:pPr>
        <w:pStyle w:val="a4"/>
        <w:contextualSpacing/>
        <w:jc w:val="both"/>
        <w:rPr>
          <w:color w:val="000000"/>
          <w:sz w:val="16"/>
          <w:szCs w:val="16"/>
        </w:rPr>
      </w:pPr>
      <w:r w:rsidRPr="00656D8E">
        <w:rPr>
          <w:color w:val="000000"/>
          <w:sz w:val="16"/>
          <w:szCs w:val="16"/>
        </w:rPr>
        <w:t>         5.Продолжительность докладов, содокладов и заключительного слова устанавливается председательствующим на заседании по согласованию с докладчиками и содокладчиками и, как правило, не должна превышать 20 минут для доклада, 15 минут для содоклада и 10 минут для заключительного слова.</w:t>
      </w:r>
    </w:p>
    <w:p w:rsidR="00656D8E" w:rsidRPr="00656D8E" w:rsidRDefault="00656D8E" w:rsidP="00656D8E">
      <w:pPr>
        <w:pStyle w:val="a4"/>
        <w:contextualSpacing/>
        <w:jc w:val="both"/>
        <w:rPr>
          <w:color w:val="000000"/>
          <w:sz w:val="16"/>
          <w:szCs w:val="16"/>
        </w:rPr>
      </w:pPr>
      <w:r w:rsidRPr="00656D8E">
        <w:rPr>
          <w:color w:val="000000"/>
          <w:sz w:val="16"/>
          <w:szCs w:val="16"/>
        </w:rPr>
        <w:t>         6.Выступающим предоставляется:</w:t>
      </w:r>
    </w:p>
    <w:p w:rsidR="00656D8E" w:rsidRPr="00656D8E" w:rsidRDefault="00656D8E" w:rsidP="00656D8E">
      <w:pPr>
        <w:pStyle w:val="a4"/>
        <w:contextualSpacing/>
        <w:jc w:val="both"/>
        <w:rPr>
          <w:color w:val="000000"/>
          <w:sz w:val="16"/>
          <w:szCs w:val="16"/>
        </w:rPr>
      </w:pPr>
      <w:r w:rsidRPr="00656D8E">
        <w:rPr>
          <w:color w:val="000000"/>
          <w:sz w:val="16"/>
          <w:szCs w:val="16"/>
        </w:rPr>
        <w:t>         -для выступления в прениях до 10 минут;</w:t>
      </w:r>
    </w:p>
    <w:p w:rsidR="00656D8E" w:rsidRPr="00656D8E" w:rsidRDefault="00656D8E" w:rsidP="00656D8E">
      <w:pPr>
        <w:pStyle w:val="a4"/>
        <w:contextualSpacing/>
        <w:jc w:val="both"/>
        <w:rPr>
          <w:color w:val="000000"/>
          <w:sz w:val="16"/>
          <w:szCs w:val="16"/>
        </w:rPr>
      </w:pPr>
      <w:r w:rsidRPr="00656D8E">
        <w:rPr>
          <w:color w:val="000000"/>
          <w:sz w:val="16"/>
          <w:szCs w:val="16"/>
        </w:rPr>
        <w:t>         -для повторных выступлений в прениях до 3 минут;</w:t>
      </w:r>
    </w:p>
    <w:p w:rsidR="00656D8E" w:rsidRPr="00656D8E" w:rsidRDefault="00656D8E" w:rsidP="00656D8E">
      <w:pPr>
        <w:pStyle w:val="a4"/>
        <w:contextualSpacing/>
        <w:jc w:val="both"/>
        <w:rPr>
          <w:color w:val="000000"/>
          <w:sz w:val="16"/>
          <w:szCs w:val="16"/>
        </w:rPr>
      </w:pPr>
      <w:r w:rsidRPr="00656D8E">
        <w:rPr>
          <w:color w:val="000000"/>
          <w:sz w:val="16"/>
          <w:szCs w:val="16"/>
        </w:rPr>
        <w:t>         -по мотивам голосования, по порядку ведения сессии, для предложений, справок, информаций, заявлений, обращений до 3минут,</w:t>
      </w:r>
    </w:p>
    <w:p w:rsidR="00656D8E" w:rsidRPr="00656D8E" w:rsidRDefault="00656D8E" w:rsidP="00656D8E">
      <w:pPr>
        <w:pStyle w:val="a4"/>
        <w:ind w:firstLine="435"/>
        <w:contextualSpacing/>
        <w:jc w:val="both"/>
        <w:rPr>
          <w:color w:val="000000"/>
          <w:sz w:val="16"/>
          <w:szCs w:val="16"/>
        </w:rPr>
      </w:pPr>
      <w:r w:rsidRPr="00656D8E">
        <w:rPr>
          <w:color w:val="000000"/>
          <w:sz w:val="16"/>
          <w:szCs w:val="16"/>
        </w:rPr>
        <w:t>    По истечению установленного времени председательствующий     предупреждает об этом выступающего, а затем вправе прервать его выступление.</w:t>
      </w:r>
    </w:p>
    <w:p w:rsidR="00656D8E" w:rsidRPr="00656D8E" w:rsidRDefault="00656D8E" w:rsidP="00656D8E">
      <w:pPr>
        <w:pStyle w:val="a4"/>
        <w:ind w:firstLine="435"/>
        <w:contextualSpacing/>
        <w:jc w:val="both"/>
        <w:rPr>
          <w:color w:val="000000"/>
          <w:sz w:val="16"/>
          <w:szCs w:val="16"/>
        </w:rPr>
      </w:pPr>
      <w:r w:rsidRPr="00656D8E">
        <w:rPr>
          <w:color w:val="000000"/>
          <w:sz w:val="16"/>
          <w:szCs w:val="16"/>
        </w:rPr>
        <w:t>    На заседании один и тот же депутат может выступать в прениях с учётом повторных выступлений по одному и тому же вопросу не более 2-х раз.</w:t>
      </w:r>
    </w:p>
    <w:p w:rsidR="00656D8E" w:rsidRPr="00656D8E" w:rsidRDefault="00656D8E" w:rsidP="00656D8E">
      <w:pPr>
        <w:pStyle w:val="a4"/>
        <w:contextualSpacing/>
        <w:jc w:val="both"/>
        <w:rPr>
          <w:color w:val="000000"/>
          <w:sz w:val="16"/>
          <w:szCs w:val="16"/>
        </w:rPr>
      </w:pPr>
      <w:r w:rsidRPr="00656D8E">
        <w:rPr>
          <w:color w:val="000000"/>
          <w:sz w:val="16"/>
          <w:szCs w:val="16"/>
        </w:rPr>
        <w:t>         6.С согласия большинства присутствующих на заседании депутатов председательствующий может установить общую продолжительность обсуждения вопроса, включённого в повестку сессии, время, отводимое на вопросы и ответы, продлить время выступления.</w:t>
      </w:r>
    </w:p>
    <w:p w:rsidR="00656D8E" w:rsidRPr="00656D8E" w:rsidRDefault="00656D8E" w:rsidP="00656D8E">
      <w:pPr>
        <w:pStyle w:val="a4"/>
        <w:contextualSpacing/>
        <w:jc w:val="both"/>
        <w:rPr>
          <w:color w:val="000000"/>
          <w:sz w:val="16"/>
          <w:szCs w:val="16"/>
        </w:rPr>
      </w:pPr>
      <w:r w:rsidRPr="00656D8E">
        <w:rPr>
          <w:color w:val="000000"/>
          <w:sz w:val="16"/>
          <w:szCs w:val="16"/>
        </w:rPr>
        <w:t>         7.Прения по обсуждаемому вопросу могут быть прекращены по решению Совета, принимаемому большинством голосов от числа депутатов,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После принятия решения о прекращении прений докладчик и содокладчик имеют право на заключительное слово.</w:t>
      </w:r>
    </w:p>
    <w:p w:rsidR="00656D8E" w:rsidRPr="00656D8E" w:rsidRDefault="00656D8E" w:rsidP="00656D8E">
      <w:pPr>
        <w:pStyle w:val="a4"/>
        <w:contextualSpacing/>
        <w:jc w:val="both"/>
        <w:rPr>
          <w:color w:val="000000"/>
          <w:sz w:val="16"/>
          <w:szCs w:val="16"/>
        </w:rPr>
      </w:pPr>
      <w:r w:rsidRPr="00656D8E">
        <w:rPr>
          <w:color w:val="000000"/>
          <w:sz w:val="16"/>
          <w:szCs w:val="16"/>
        </w:rPr>
        <w:t>         8.Выступающий на сессии не должен использовать в своей речи грубые и оскорбительные выражения, призывать к незаконным и насильственным действиям, должен воздерживаться от оценок мотивов выступлений депутатов. В противном случае председательствующий обязан сделать предупреждение о недопустимости подобных высказываний, призывов и оценок. После второго предупреждения председательствующий лишает выступающего слова.</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w:t>
      </w:r>
      <w:proofErr w:type="gramStart"/>
      <w:r w:rsidRPr="00656D8E">
        <w:rPr>
          <w:color w:val="000000"/>
          <w:sz w:val="16"/>
          <w:szCs w:val="16"/>
        </w:rPr>
        <w:t>Выступающему, лишенному слова, для повторного выступления по данному вопросу слово не предоставляется.</w:t>
      </w:r>
      <w:proofErr w:type="gramEnd"/>
    </w:p>
    <w:p w:rsidR="00656D8E" w:rsidRPr="00656D8E" w:rsidRDefault="00656D8E" w:rsidP="00656D8E">
      <w:pPr>
        <w:pStyle w:val="a4"/>
        <w:contextualSpacing/>
        <w:jc w:val="both"/>
        <w:rPr>
          <w:color w:val="000000"/>
          <w:sz w:val="16"/>
          <w:szCs w:val="16"/>
        </w:rPr>
      </w:pPr>
      <w:r w:rsidRPr="00656D8E">
        <w:rPr>
          <w:color w:val="000000"/>
          <w:sz w:val="16"/>
          <w:szCs w:val="16"/>
        </w:rPr>
        <w:t>         9.Председательствующий не имеет право комментировать выступления депутатов и давать им оценки по ходу заседания.</w:t>
      </w:r>
    </w:p>
    <w:p w:rsidR="00656D8E" w:rsidRPr="00656D8E" w:rsidRDefault="00656D8E" w:rsidP="00656D8E">
      <w:pPr>
        <w:pStyle w:val="a4"/>
        <w:contextualSpacing/>
        <w:jc w:val="both"/>
        <w:rPr>
          <w:color w:val="000000"/>
          <w:sz w:val="16"/>
          <w:szCs w:val="16"/>
        </w:rPr>
      </w:pPr>
      <w:r w:rsidRPr="00656D8E">
        <w:rPr>
          <w:color w:val="000000"/>
          <w:sz w:val="16"/>
          <w:szCs w:val="16"/>
        </w:rPr>
        <w:t>         10.На заседании по обсуждаемым вопросам вправе выступать депутат Государственной Думы Федерального Собрания Российской Федерации и депутат Новосибирского областного Совета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Председательствующий на сессии, глава администрации имеют право на внеочередное выступление по обсуждаемому вопросу, в соответствии с положениями п.п.5 и 6 настоящей статьи Регламента.</w:t>
      </w:r>
    </w:p>
    <w:p w:rsidR="00656D8E" w:rsidRPr="00656D8E" w:rsidRDefault="00656D8E" w:rsidP="00656D8E">
      <w:pPr>
        <w:pStyle w:val="a4"/>
        <w:ind w:firstLine="708"/>
        <w:contextualSpacing/>
        <w:jc w:val="both"/>
        <w:rPr>
          <w:color w:val="000000"/>
          <w:sz w:val="16"/>
          <w:szCs w:val="16"/>
        </w:rPr>
      </w:pPr>
      <w:r w:rsidRPr="00656D8E">
        <w:rPr>
          <w:color w:val="000000"/>
          <w:sz w:val="16"/>
          <w:szCs w:val="16"/>
        </w:rPr>
        <w:t>11. В работе комиссий вправе принимать участие старосты деревни Елизаветинка, деревни Андреевка, деревни Сергиевка, поселка Угурманский, с правом совещательного голоса.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18.Виды и способы голосования</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1.Решения Совета принимаются депутатами на его заседаниях открытым или тайным голосованием. Открытое голосование может быть поимённым.</w:t>
      </w:r>
    </w:p>
    <w:p w:rsidR="00656D8E" w:rsidRPr="00656D8E" w:rsidRDefault="00656D8E" w:rsidP="00656D8E">
      <w:pPr>
        <w:pStyle w:val="a4"/>
        <w:contextualSpacing/>
        <w:jc w:val="both"/>
        <w:rPr>
          <w:color w:val="000000"/>
          <w:sz w:val="16"/>
          <w:szCs w:val="16"/>
        </w:rPr>
      </w:pPr>
      <w:r w:rsidRPr="00656D8E">
        <w:rPr>
          <w:color w:val="000000"/>
          <w:sz w:val="16"/>
          <w:szCs w:val="16"/>
        </w:rPr>
        <w:t>         2.Количественное голосование представляет собой выбор варианта ответа: «за», «против» или «воздержался». Подсчёт голосов и предъявление результатов голосования в абсолютном выражении производятся по каждому голосованию.</w:t>
      </w:r>
    </w:p>
    <w:p w:rsidR="00656D8E" w:rsidRPr="00656D8E" w:rsidRDefault="00656D8E" w:rsidP="00656D8E">
      <w:pPr>
        <w:pStyle w:val="a4"/>
        <w:ind w:right="-98"/>
        <w:contextualSpacing/>
        <w:jc w:val="both"/>
        <w:rPr>
          <w:color w:val="000000"/>
          <w:sz w:val="16"/>
          <w:szCs w:val="16"/>
        </w:rPr>
      </w:pPr>
      <w:r w:rsidRPr="00656D8E">
        <w:rPr>
          <w:color w:val="000000"/>
          <w:sz w:val="16"/>
          <w:szCs w:val="16"/>
        </w:rPr>
        <w:t>         3.При проведении открытого поименного голосования депутат вправе получить список с результатами поименного голосования.</w:t>
      </w:r>
    </w:p>
    <w:p w:rsidR="00656D8E" w:rsidRPr="00656D8E" w:rsidRDefault="00656D8E" w:rsidP="00656D8E">
      <w:pPr>
        <w:pStyle w:val="a4"/>
        <w:ind w:right="-98"/>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19. Голосование депутатов</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1.При голосовании по каждому вопросу депутат имеет один голос и подает его за принятие решения или против него, либо воздерживается от принятия решения.</w:t>
      </w:r>
    </w:p>
    <w:p w:rsidR="00656D8E" w:rsidRPr="00656D8E" w:rsidRDefault="00656D8E" w:rsidP="00656D8E">
      <w:pPr>
        <w:pStyle w:val="a4"/>
        <w:contextualSpacing/>
        <w:jc w:val="both"/>
        <w:rPr>
          <w:color w:val="000000"/>
          <w:sz w:val="16"/>
          <w:szCs w:val="16"/>
        </w:rPr>
      </w:pPr>
      <w:r w:rsidRPr="00656D8E">
        <w:rPr>
          <w:color w:val="000000"/>
          <w:sz w:val="16"/>
          <w:szCs w:val="16"/>
        </w:rPr>
        <w:t>         2.Депутат своё право на голосование осуществляет лично во время процедуры голосования.</w:t>
      </w:r>
    </w:p>
    <w:p w:rsidR="00656D8E" w:rsidRPr="00656D8E" w:rsidRDefault="00656D8E" w:rsidP="00656D8E">
      <w:pPr>
        <w:pStyle w:val="a4"/>
        <w:ind w:right="46"/>
        <w:contextualSpacing/>
        <w:jc w:val="both"/>
        <w:rPr>
          <w:color w:val="000000"/>
          <w:sz w:val="16"/>
          <w:szCs w:val="16"/>
        </w:rPr>
      </w:pPr>
      <w:r w:rsidRPr="00656D8E">
        <w:rPr>
          <w:color w:val="000000"/>
          <w:sz w:val="16"/>
          <w:szCs w:val="16"/>
        </w:rPr>
        <w:t>         3.Депутат, отсутствующий во время процедуры голосования, не вправе подать свой голос после объявления   результатов голосования.</w:t>
      </w:r>
    </w:p>
    <w:p w:rsidR="00656D8E" w:rsidRPr="00656D8E" w:rsidRDefault="00656D8E" w:rsidP="00656D8E">
      <w:pPr>
        <w:pStyle w:val="a4"/>
        <w:contextualSpacing/>
        <w:jc w:val="center"/>
        <w:rPr>
          <w:rStyle w:val="ab"/>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20.Открытое голосование</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1.На заседании Совета открытое голосование проводится поднятием руки.</w:t>
      </w:r>
    </w:p>
    <w:p w:rsidR="00656D8E" w:rsidRPr="00656D8E" w:rsidRDefault="00656D8E" w:rsidP="00656D8E">
      <w:pPr>
        <w:pStyle w:val="a4"/>
        <w:contextualSpacing/>
        <w:jc w:val="both"/>
        <w:rPr>
          <w:color w:val="000000"/>
          <w:sz w:val="16"/>
          <w:szCs w:val="16"/>
        </w:rPr>
      </w:pPr>
      <w:r w:rsidRPr="00656D8E">
        <w:rPr>
          <w:color w:val="000000"/>
          <w:sz w:val="16"/>
          <w:szCs w:val="16"/>
        </w:rPr>
        <w:t>         2.При проведении открытого голосования подсчёт голосов поручается счётной комиссии, которая избирается Советом на весь срок полномочий Совета.</w:t>
      </w:r>
    </w:p>
    <w:p w:rsidR="00656D8E" w:rsidRPr="00656D8E" w:rsidRDefault="00656D8E" w:rsidP="00656D8E">
      <w:pPr>
        <w:pStyle w:val="a4"/>
        <w:contextualSpacing/>
        <w:jc w:val="both"/>
        <w:rPr>
          <w:color w:val="000000"/>
          <w:sz w:val="16"/>
          <w:szCs w:val="16"/>
        </w:rPr>
      </w:pPr>
      <w:r w:rsidRPr="00656D8E">
        <w:rPr>
          <w:color w:val="000000"/>
          <w:sz w:val="16"/>
          <w:szCs w:val="16"/>
        </w:rPr>
        <w:t>         3.Перед началом открытого голосования председательствующий сообщает о количестве предложений, которые ставятся на голосование, уточняет их формулировки и последовательность, в которой они ставятся на голосование, напоминает, каким количеством голосов может быть принято решение.</w:t>
      </w:r>
    </w:p>
    <w:p w:rsidR="00656D8E" w:rsidRPr="00656D8E" w:rsidRDefault="00656D8E" w:rsidP="00656D8E">
      <w:pPr>
        <w:pStyle w:val="a4"/>
        <w:contextualSpacing/>
        <w:jc w:val="both"/>
        <w:rPr>
          <w:color w:val="000000"/>
          <w:sz w:val="16"/>
          <w:szCs w:val="16"/>
        </w:rPr>
      </w:pPr>
      <w:r w:rsidRPr="00656D8E">
        <w:rPr>
          <w:color w:val="000000"/>
          <w:sz w:val="16"/>
          <w:szCs w:val="16"/>
        </w:rPr>
        <w:t>         4.После объявления председательствующим о начале голосования никто не вправе прервать голосование.</w:t>
      </w:r>
    </w:p>
    <w:p w:rsidR="00656D8E" w:rsidRPr="00656D8E" w:rsidRDefault="00656D8E" w:rsidP="00656D8E">
      <w:pPr>
        <w:pStyle w:val="a4"/>
        <w:contextualSpacing/>
        <w:jc w:val="both"/>
        <w:rPr>
          <w:color w:val="000000"/>
          <w:sz w:val="16"/>
          <w:szCs w:val="16"/>
        </w:rPr>
      </w:pPr>
      <w:r w:rsidRPr="00656D8E">
        <w:rPr>
          <w:color w:val="000000"/>
          <w:sz w:val="16"/>
          <w:szCs w:val="16"/>
        </w:rPr>
        <w:t>         5.По окончанию подсчёта голосов председательствующий объявляет результаты голосования.</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21.Открытое поименное голосование</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1.Открытое поименное голосование проводится по решению 1/3 от числа депутатов, присутствующих на заседании Совета, принимаемому по инициативе хотя бы одного депутата и осуществляется с использованием списка депутатов Совета, в котором в ходе голосования указывается волеизъявление депутата «за», «против», «воздержался».</w:t>
      </w:r>
    </w:p>
    <w:p w:rsidR="00656D8E" w:rsidRPr="00656D8E" w:rsidRDefault="00656D8E" w:rsidP="00656D8E">
      <w:pPr>
        <w:pStyle w:val="a4"/>
        <w:contextualSpacing/>
        <w:jc w:val="both"/>
        <w:rPr>
          <w:color w:val="000000"/>
          <w:sz w:val="16"/>
          <w:szCs w:val="16"/>
        </w:rPr>
      </w:pPr>
      <w:r w:rsidRPr="00656D8E">
        <w:rPr>
          <w:color w:val="000000"/>
          <w:sz w:val="16"/>
          <w:szCs w:val="16"/>
        </w:rPr>
        <w:t>         2.Проведение поименного голосования и определение его результатов осуществляют председатель Совета, либо его заместитель и секретарь.</w:t>
      </w:r>
    </w:p>
    <w:p w:rsidR="00656D8E" w:rsidRPr="00656D8E" w:rsidRDefault="00656D8E" w:rsidP="00656D8E">
      <w:pPr>
        <w:pStyle w:val="a4"/>
        <w:contextualSpacing/>
        <w:jc w:val="both"/>
        <w:rPr>
          <w:color w:val="000000"/>
          <w:sz w:val="16"/>
          <w:szCs w:val="16"/>
        </w:rPr>
      </w:pPr>
      <w:r w:rsidRPr="00656D8E">
        <w:rPr>
          <w:color w:val="000000"/>
          <w:sz w:val="16"/>
          <w:szCs w:val="16"/>
        </w:rPr>
        <w:t>         3.Результаты поимённого голосования заносятся в протокол и могут быть опубликованы в средствах массовой информации по решению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22.Тайное голосование</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1.Тайное голосование проводится по решению Совета с использованием бюллетеней счетной комиссией Совета.</w:t>
      </w:r>
    </w:p>
    <w:p w:rsidR="00656D8E" w:rsidRPr="00656D8E" w:rsidRDefault="00656D8E" w:rsidP="00656D8E">
      <w:pPr>
        <w:pStyle w:val="a4"/>
        <w:contextualSpacing/>
        <w:jc w:val="both"/>
        <w:rPr>
          <w:color w:val="000000"/>
          <w:sz w:val="16"/>
          <w:szCs w:val="16"/>
        </w:rPr>
      </w:pPr>
      <w:r w:rsidRPr="00656D8E">
        <w:rPr>
          <w:color w:val="000000"/>
          <w:sz w:val="16"/>
          <w:szCs w:val="16"/>
        </w:rPr>
        <w:t>         2.Бюллетени для тайного голосования изготавливаются под контролем счётной комиссии по предложенной ею и утверждённой решением Совета форме, содержат необходимую информацию и подписываются двумя членами счётной комиссии. Оставшиеся у счётной комиссии бюллетени перед вскрытием урны для голосования погашаются председателем счётной комиссии в присутствии её членов.</w:t>
      </w:r>
    </w:p>
    <w:p w:rsidR="00656D8E" w:rsidRPr="00656D8E" w:rsidRDefault="00656D8E" w:rsidP="00656D8E">
      <w:pPr>
        <w:pStyle w:val="a4"/>
        <w:contextualSpacing/>
        <w:jc w:val="both"/>
        <w:rPr>
          <w:color w:val="000000"/>
          <w:sz w:val="16"/>
          <w:szCs w:val="16"/>
        </w:rPr>
      </w:pPr>
      <w:r w:rsidRPr="00656D8E">
        <w:rPr>
          <w:color w:val="000000"/>
          <w:sz w:val="16"/>
          <w:szCs w:val="16"/>
        </w:rPr>
        <w:t>         3.Время и место голосования, порядок его проведения устанавливаются Советом в соответствии с настоящим Регламентом. Выдача бюллетеней для тайного голосования начинается не позднее, чем за 10 минут до начала голосования; тайное голосование проводится в течение 30 минут с момента начала голосования.</w:t>
      </w:r>
    </w:p>
    <w:p w:rsidR="00656D8E" w:rsidRPr="00656D8E" w:rsidRDefault="00656D8E" w:rsidP="00656D8E">
      <w:pPr>
        <w:pStyle w:val="a4"/>
        <w:contextualSpacing/>
        <w:jc w:val="both"/>
        <w:rPr>
          <w:color w:val="000000"/>
          <w:sz w:val="16"/>
          <w:szCs w:val="16"/>
        </w:rPr>
      </w:pPr>
      <w:r w:rsidRPr="00656D8E">
        <w:rPr>
          <w:color w:val="000000"/>
          <w:sz w:val="16"/>
          <w:szCs w:val="16"/>
        </w:rPr>
        <w:t>         4.Каждому депутату выдается один бюллетень по выборам избираемого органа или лица либо по проекту решения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5.Бюллетени для тайного голосования выдаются депутатам счётной комиссией в соответствии со списком депутатов Совета.</w:t>
      </w:r>
    </w:p>
    <w:p w:rsidR="00656D8E" w:rsidRPr="00656D8E" w:rsidRDefault="00656D8E" w:rsidP="00656D8E">
      <w:pPr>
        <w:pStyle w:val="a4"/>
        <w:contextualSpacing/>
        <w:jc w:val="both"/>
        <w:rPr>
          <w:color w:val="000000"/>
          <w:sz w:val="16"/>
          <w:szCs w:val="16"/>
        </w:rPr>
      </w:pPr>
      <w:r w:rsidRPr="00656D8E">
        <w:rPr>
          <w:color w:val="000000"/>
          <w:sz w:val="16"/>
          <w:szCs w:val="16"/>
        </w:rPr>
        <w:t>         6.Бюллетень опускается в урну для тайного голосования, опечатанную счётной комиссией.</w:t>
      </w:r>
    </w:p>
    <w:p w:rsidR="00656D8E" w:rsidRPr="00656D8E" w:rsidRDefault="00656D8E" w:rsidP="00656D8E">
      <w:pPr>
        <w:pStyle w:val="a4"/>
        <w:contextualSpacing/>
        <w:jc w:val="both"/>
        <w:rPr>
          <w:color w:val="000000"/>
          <w:sz w:val="16"/>
          <w:szCs w:val="16"/>
        </w:rPr>
      </w:pPr>
      <w:r w:rsidRPr="00656D8E">
        <w:rPr>
          <w:color w:val="000000"/>
          <w:sz w:val="16"/>
          <w:szCs w:val="16"/>
        </w:rPr>
        <w:t>         7.Счётная комиссия обязана создать условия депутатам для тайной подачи голосов.</w:t>
      </w:r>
    </w:p>
    <w:p w:rsidR="00656D8E" w:rsidRPr="00656D8E" w:rsidRDefault="00656D8E" w:rsidP="00656D8E">
      <w:pPr>
        <w:pStyle w:val="a4"/>
        <w:contextualSpacing/>
        <w:jc w:val="both"/>
        <w:rPr>
          <w:color w:val="000000"/>
          <w:sz w:val="16"/>
          <w:szCs w:val="16"/>
        </w:rPr>
      </w:pPr>
      <w:r w:rsidRPr="00656D8E">
        <w:rPr>
          <w:color w:val="000000"/>
          <w:sz w:val="16"/>
          <w:szCs w:val="16"/>
        </w:rPr>
        <w:t>        8.Недействительными при подсчёте голосов депутатов считаются бюллетени не установленной формы, а также бюллетени, по которым невозможно определить волеизъявление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Дополнения, внесённые в бюллетень, при подсчёте голосов не учитываются.</w:t>
      </w:r>
    </w:p>
    <w:p w:rsidR="00656D8E" w:rsidRPr="00656D8E" w:rsidRDefault="00656D8E" w:rsidP="00656D8E">
      <w:pPr>
        <w:pStyle w:val="a4"/>
        <w:contextualSpacing/>
        <w:jc w:val="both"/>
        <w:rPr>
          <w:color w:val="000000"/>
          <w:sz w:val="16"/>
          <w:szCs w:val="16"/>
        </w:rPr>
      </w:pPr>
      <w:r w:rsidRPr="00656D8E">
        <w:rPr>
          <w:color w:val="000000"/>
          <w:sz w:val="16"/>
          <w:szCs w:val="16"/>
        </w:rPr>
        <w:t>         9.О результатах тайного голосования счётная комиссия составляет протокол, который подписывается всеми её членами, оглашается на сессии и утверждается решением Совета. Доклад счётной комиссии о результатах тайного голосования Совет принимает к сведению.</w:t>
      </w:r>
    </w:p>
    <w:p w:rsidR="00656D8E" w:rsidRPr="00656D8E" w:rsidRDefault="00656D8E" w:rsidP="00656D8E">
      <w:pPr>
        <w:pStyle w:val="a4"/>
        <w:contextualSpacing/>
        <w:jc w:val="both"/>
        <w:rPr>
          <w:color w:val="000000"/>
          <w:sz w:val="16"/>
          <w:szCs w:val="16"/>
        </w:rPr>
      </w:pPr>
      <w:r w:rsidRPr="00656D8E">
        <w:rPr>
          <w:color w:val="000000"/>
          <w:sz w:val="16"/>
          <w:szCs w:val="16"/>
        </w:rPr>
        <w:t>         На основании протокола счётной комиссии о результатах тайного голосования председательствующий объявляет принятое решение, а при выборах называет избранные кандидатуры. Результаты тайного голосования с использованием бюллетеней для тайного голосования оформляются решением Совета.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23.Информационный час администрации сельсовета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Письменные предложения депутатов, комиссий Совета о приглашении на сессию должностных лиц администрации сельсовета для ответов на вопросы, а также вопросы к ним не </w:t>
      </w:r>
      <w:proofErr w:type="gramStart"/>
      <w:r w:rsidRPr="00656D8E">
        <w:rPr>
          <w:color w:val="000000"/>
          <w:sz w:val="16"/>
          <w:szCs w:val="16"/>
        </w:rPr>
        <w:t>позднее</w:t>
      </w:r>
      <w:proofErr w:type="gramEnd"/>
      <w:r w:rsidRPr="00656D8E">
        <w:rPr>
          <w:color w:val="000000"/>
          <w:sz w:val="16"/>
          <w:szCs w:val="16"/>
        </w:rPr>
        <w:t xml:space="preserve"> чем за 10 дней до дня проведения заседания сессии направляются председателем Совета соответствующим лицам и вопросы об информации этих должностных лиц включаются в проект повестки дня очередной сессии.</w:t>
      </w:r>
    </w:p>
    <w:p w:rsidR="00656D8E" w:rsidRPr="00656D8E" w:rsidRDefault="00656D8E" w:rsidP="00656D8E">
      <w:pPr>
        <w:pStyle w:val="a4"/>
        <w:contextualSpacing/>
        <w:jc w:val="both"/>
        <w:rPr>
          <w:color w:val="000000"/>
          <w:sz w:val="16"/>
          <w:szCs w:val="16"/>
        </w:rPr>
      </w:pPr>
      <w:r w:rsidRPr="00656D8E">
        <w:rPr>
          <w:color w:val="000000"/>
          <w:sz w:val="16"/>
          <w:szCs w:val="16"/>
        </w:rPr>
        <w:t>         2.Должностным лицам администрации сельсовета для ответа на направленные в администрацию письменные вопросы депутатов постоянных комиссий Совета на сессии предоставляется до 15 минут.</w:t>
      </w:r>
    </w:p>
    <w:p w:rsidR="00656D8E" w:rsidRPr="00656D8E" w:rsidRDefault="00656D8E" w:rsidP="00656D8E">
      <w:pPr>
        <w:pStyle w:val="a4"/>
        <w:contextualSpacing/>
        <w:jc w:val="both"/>
        <w:rPr>
          <w:color w:val="000000"/>
          <w:sz w:val="16"/>
          <w:szCs w:val="16"/>
        </w:rPr>
      </w:pPr>
      <w:r w:rsidRPr="00656D8E">
        <w:rPr>
          <w:color w:val="000000"/>
          <w:sz w:val="16"/>
          <w:szCs w:val="16"/>
        </w:rPr>
        <w:t>         3.Депутату, председателю постоянной комиссии, задавшему вопрос, после ответа должностного лица администрации сельсовета предоставляется возможность задать ему уточняющий устный вопрос и в конце рассмотрения данного вопроса выступить в течение 5 минут по существу поставленного им письменного вопроса.</w:t>
      </w:r>
    </w:p>
    <w:p w:rsidR="00656D8E" w:rsidRPr="00656D8E" w:rsidRDefault="00656D8E" w:rsidP="00656D8E">
      <w:pPr>
        <w:pStyle w:val="a4"/>
        <w:contextualSpacing/>
        <w:jc w:val="both"/>
        <w:rPr>
          <w:color w:val="000000"/>
          <w:sz w:val="16"/>
          <w:szCs w:val="16"/>
        </w:rPr>
      </w:pPr>
      <w:r w:rsidRPr="00656D8E">
        <w:rPr>
          <w:color w:val="000000"/>
          <w:sz w:val="16"/>
          <w:szCs w:val="16"/>
        </w:rPr>
        <w:t>         4.В случае если приглашенное должностное лицо администрации сельсовета не имеет возможности прибыть на сессию, оно вправе дать письменный ответ на заданный письменный вопрос, который доводится до сведения депутатов председателем Совета.</w:t>
      </w:r>
    </w:p>
    <w:p w:rsidR="00656D8E" w:rsidRPr="00656D8E" w:rsidRDefault="00656D8E" w:rsidP="00656D8E">
      <w:pPr>
        <w:pStyle w:val="a4"/>
        <w:contextualSpacing/>
        <w:jc w:val="both"/>
        <w:rPr>
          <w:color w:val="000000"/>
          <w:sz w:val="16"/>
          <w:szCs w:val="16"/>
        </w:rPr>
      </w:pPr>
      <w:r w:rsidRPr="00656D8E">
        <w:rPr>
          <w:color w:val="000000"/>
          <w:sz w:val="16"/>
          <w:szCs w:val="16"/>
        </w:rPr>
        <w:t>      Прения по ответам на вопросы не проводятся.</w:t>
      </w:r>
    </w:p>
    <w:p w:rsidR="00656D8E" w:rsidRPr="00656D8E" w:rsidRDefault="00656D8E" w:rsidP="00656D8E">
      <w:pPr>
        <w:pStyle w:val="a4"/>
        <w:contextualSpacing/>
        <w:jc w:val="both"/>
        <w:rPr>
          <w:color w:val="000000"/>
          <w:sz w:val="16"/>
          <w:szCs w:val="16"/>
        </w:rPr>
      </w:pPr>
      <w:r w:rsidRPr="00656D8E">
        <w:rPr>
          <w:color w:val="000000"/>
          <w:sz w:val="16"/>
          <w:szCs w:val="16"/>
        </w:rPr>
        <w:t>         5.Совет может отводить время для заслушивания и обсуждения информации администрации сельсовета по наиболее значимым вопросам обеспечения жизни и деятельности сельсовета. В повестке дня он указывается как «информационный час администрации сельсовета». После заслушивания и обсуждения информации Совета принимает ее к сведению либо принимает решение по конкретному вопросу.</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24.Депутатский запрос</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1.Обращение депутата Совета или группы депутатов Совета, внесенное на рассмотрение сессии для признания его депутатским запросом, в порядке, установленном настоящим Регламентом, включается в повестку дня сессии и рассматривается Советом.</w:t>
      </w:r>
    </w:p>
    <w:p w:rsidR="00656D8E" w:rsidRPr="00656D8E" w:rsidRDefault="00656D8E" w:rsidP="00656D8E">
      <w:pPr>
        <w:pStyle w:val="a4"/>
        <w:contextualSpacing/>
        <w:jc w:val="both"/>
        <w:rPr>
          <w:color w:val="000000"/>
          <w:sz w:val="16"/>
          <w:szCs w:val="16"/>
        </w:rPr>
      </w:pPr>
      <w:r w:rsidRPr="00656D8E">
        <w:rPr>
          <w:color w:val="000000"/>
          <w:sz w:val="16"/>
          <w:szCs w:val="16"/>
        </w:rPr>
        <w:t>         2.Обращение оглашается депутатом, внесшим обращение. В случае принятия Советом решения о признании обращения депутатским запросом запрос направляется вместе с решением Совета в адрес соответствующих руководителей или должностных лиц.</w:t>
      </w:r>
    </w:p>
    <w:p w:rsidR="00656D8E" w:rsidRPr="00656D8E" w:rsidRDefault="00656D8E" w:rsidP="00656D8E">
      <w:pPr>
        <w:pStyle w:val="a4"/>
        <w:contextualSpacing/>
        <w:jc w:val="both"/>
        <w:rPr>
          <w:color w:val="000000"/>
          <w:sz w:val="16"/>
          <w:szCs w:val="16"/>
        </w:rPr>
      </w:pPr>
      <w:r w:rsidRPr="00656D8E">
        <w:rPr>
          <w:color w:val="000000"/>
          <w:sz w:val="16"/>
          <w:szCs w:val="16"/>
        </w:rPr>
        <w:t>         3.Решение Совета о признании обращения депутатским запросом считается принятым, если за него проголосовало более половины от установленной численности избранных депутатов Совета.</w:t>
      </w:r>
    </w:p>
    <w:p w:rsidR="00656D8E" w:rsidRPr="00656D8E" w:rsidRDefault="00656D8E" w:rsidP="00656D8E">
      <w:pPr>
        <w:pStyle w:val="a4"/>
        <w:contextualSpacing/>
        <w:jc w:val="both"/>
        <w:rPr>
          <w:color w:val="000000"/>
          <w:sz w:val="16"/>
          <w:szCs w:val="16"/>
        </w:rPr>
      </w:pPr>
      <w:r w:rsidRPr="00656D8E">
        <w:rPr>
          <w:color w:val="000000"/>
          <w:sz w:val="16"/>
          <w:szCs w:val="16"/>
        </w:rPr>
        <w:t>         4.Письменный ответ на запрос оглашается на заседании Совета в порядке, установленном настоящим Регламентом. При этом указанное должностное лицо обязано предоставить письменный ответ в сроки, установленные действующим законодательством.</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25.Распространение материалов на сессии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1.В ходе заседаний Совета непосредственно в зале заседаний распространяются только материалы по вопросам, включенным в повестку дня данной сессии, а также депутатские запросы.</w:t>
      </w:r>
    </w:p>
    <w:p w:rsidR="00656D8E" w:rsidRPr="00656D8E" w:rsidRDefault="00656D8E" w:rsidP="00656D8E">
      <w:pPr>
        <w:pStyle w:val="a4"/>
        <w:contextualSpacing/>
        <w:jc w:val="both"/>
        <w:rPr>
          <w:color w:val="000000"/>
          <w:sz w:val="16"/>
          <w:szCs w:val="16"/>
        </w:rPr>
      </w:pPr>
      <w:r w:rsidRPr="00656D8E">
        <w:rPr>
          <w:color w:val="000000"/>
          <w:sz w:val="16"/>
          <w:szCs w:val="16"/>
        </w:rPr>
        <w:t>         2.Любой документ или материал, распространяемый в зале заседаний Совета, должен иметь подпись депутата, инициирующего распространение указанного документа или материала.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26.Протокол сессии</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ind w:left="360"/>
        <w:contextualSpacing/>
        <w:jc w:val="both"/>
        <w:rPr>
          <w:color w:val="000000"/>
          <w:sz w:val="16"/>
          <w:szCs w:val="16"/>
        </w:rPr>
      </w:pPr>
      <w:r w:rsidRPr="00656D8E">
        <w:rPr>
          <w:color w:val="000000"/>
          <w:sz w:val="16"/>
          <w:szCs w:val="16"/>
        </w:rPr>
        <w:t>     1.На сессии Совета ведётся протокол.</w:t>
      </w:r>
    </w:p>
    <w:p w:rsidR="00656D8E" w:rsidRPr="00656D8E" w:rsidRDefault="00656D8E" w:rsidP="00656D8E">
      <w:pPr>
        <w:pStyle w:val="a4"/>
        <w:ind w:left="360"/>
        <w:contextualSpacing/>
        <w:jc w:val="both"/>
        <w:rPr>
          <w:color w:val="000000"/>
          <w:sz w:val="16"/>
          <w:szCs w:val="16"/>
        </w:rPr>
      </w:pPr>
      <w:r w:rsidRPr="00656D8E">
        <w:rPr>
          <w:color w:val="000000"/>
          <w:sz w:val="16"/>
          <w:szCs w:val="16"/>
        </w:rPr>
        <w:t>     К протоколу прилагаются:</w:t>
      </w:r>
    </w:p>
    <w:p w:rsidR="00656D8E" w:rsidRPr="00656D8E" w:rsidRDefault="00656D8E" w:rsidP="00656D8E">
      <w:pPr>
        <w:pStyle w:val="a4"/>
        <w:ind w:left="360"/>
        <w:contextualSpacing/>
        <w:jc w:val="both"/>
        <w:rPr>
          <w:color w:val="000000"/>
          <w:sz w:val="16"/>
          <w:szCs w:val="16"/>
        </w:rPr>
      </w:pPr>
      <w:r w:rsidRPr="00656D8E">
        <w:rPr>
          <w:color w:val="000000"/>
          <w:sz w:val="16"/>
          <w:szCs w:val="16"/>
        </w:rPr>
        <w:t>     -   принятые решения Совета;</w:t>
      </w:r>
    </w:p>
    <w:p w:rsidR="00656D8E" w:rsidRPr="00656D8E" w:rsidRDefault="00656D8E" w:rsidP="00656D8E">
      <w:pPr>
        <w:pStyle w:val="a4"/>
        <w:ind w:left="360"/>
        <w:contextualSpacing/>
        <w:jc w:val="both"/>
        <w:rPr>
          <w:color w:val="000000"/>
          <w:sz w:val="16"/>
          <w:szCs w:val="16"/>
        </w:rPr>
      </w:pPr>
      <w:r w:rsidRPr="00656D8E">
        <w:rPr>
          <w:color w:val="000000"/>
          <w:sz w:val="16"/>
          <w:szCs w:val="16"/>
        </w:rPr>
        <w:t>     -   письменные   депутатские запросы, рассмотренные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 письменные предложения и замечания депутатов, переданные  </w:t>
      </w:r>
      <w:r w:rsidRPr="00656D8E">
        <w:rPr>
          <w:rStyle w:val="apple-converted-space"/>
          <w:sz w:val="16"/>
          <w:szCs w:val="16"/>
        </w:rPr>
        <w:t> </w:t>
      </w:r>
      <w:r w:rsidRPr="00656D8E">
        <w:rPr>
          <w:color w:val="000000"/>
          <w:sz w:val="16"/>
          <w:szCs w:val="16"/>
        </w:rPr>
        <w:br/>
        <w:t>     председательствующему;</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 список депутатов Совета, отсутствующих на заседании с указанием причин отсутствия;</w:t>
      </w:r>
    </w:p>
    <w:p w:rsidR="00656D8E" w:rsidRPr="00656D8E" w:rsidRDefault="00656D8E" w:rsidP="00656D8E">
      <w:pPr>
        <w:pStyle w:val="a4"/>
        <w:ind w:left="360"/>
        <w:contextualSpacing/>
        <w:jc w:val="both"/>
        <w:rPr>
          <w:color w:val="000000"/>
          <w:sz w:val="16"/>
          <w:szCs w:val="16"/>
        </w:rPr>
      </w:pPr>
      <w:r w:rsidRPr="00656D8E">
        <w:rPr>
          <w:color w:val="000000"/>
          <w:sz w:val="16"/>
          <w:szCs w:val="16"/>
        </w:rPr>
        <w:t>     -   список приглашенных лиц,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Протокол сессии оформляется, подписывается председателем Совета и</w:t>
      </w:r>
      <w:r w:rsidRPr="00656D8E">
        <w:rPr>
          <w:rStyle w:val="apple-converted-space"/>
          <w:sz w:val="16"/>
          <w:szCs w:val="16"/>
        </w:rPr>
        <w:t> </w:t>
      </w:r>
      <w:r w:rsidRPr="00656D8E">
        <w:rPr>
          <w:color w:val="000000"/>
          <w:sz w:val="16"/>
          <w:szCs w:val="16"/>
        </w:rPr>
        <w:br/>
        <w:t>секретарём сессии в течение 30 дней после окончания работы сессии.</w:t>
      </w:r>
    </w:p>
    <w:p w:rsidR="00656D8E" w:rsidRPr="00656D8E" w:rsidRDefault="00656D8E" w:rsidP="00656D8E">
      <w:pPr>
        <w:pStyle w:val="a4"/>
        <w:contextualSpacing/>
        <w:jc w:val="both"/>
        <w:rPr>
          <w:color w:val="000000"/>
          <w:sz w:val="16"/>
          <w:szCs w:val="16"/>
        </w:rPr>
      </w:pPr>
      <w:r w:rsidRPr="00656D8E">
        <w:rPr>
          <w:color w:val="FF0000"/>
          <w:sz w:val="16"/>
          <w:szCs w:val="16"/>
        </w:rPr>
        <w:t>        </w:t>
      </w:r>
      <w:r w:rsidRPr="00656D8E">
        <w:rPr>
          <w:rStyle w:val="apple-converted-space"/>
          <w:color w:val="FF0000"/>
          <w:sz w:val="16"/>
          <w:szCs w:val="16"/>
        </w:rPr>
        <w:t> </w:t>
      </w:r>
      <w:r w:rsidRPr="00656D8E">
        <w:rPr>
          <w:color w:val="000000"/>
          <w:sz w:val="16"/>
          <w:szCs w:val="16"/>
        </w:rPr>
        <w:t>2.Протоколы заседаний Совета хранятся в Совете и выдаются для ознакомления депутатам Совета по их просьбе, а по истечении установленного срока передаются в районный архив для постоянного хранения.</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lastRenderedPageBreak/>
        <w:t>Статья 27.Полномочия Совета депутатов</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К полномочиям Совета депутатов относятся: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 принятие Устава Чумаковского сельсовета, внесение в него изменений и дополнений, установление порядка учета предложений по проекту решения о внесении изменений и дополнений в Устав, порядка участия граждан в обсуждении данного правового акта;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2) установление официальных символов Чумаковского сельсовета и порядка их использования;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3) принятия решения о проведении местного референдума, о назначении опроса граждан;</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4) назначение голосования по вопросам изменения границ и преобразования Чумаковского сельсовета;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5) утверждение структуры администрации по представлению главы сельсовета;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6) осуществление права законодательной инициативы в Новосибирском областном Совете депутатов;</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7) утверждение местного бюджета и отчета о его исполнении;</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8) принятие решения о передаче органами местного самоуправления Чумаковского сельсовета части своих полномочий Куйбышевскому району, за счет субвенций, предоставляемых из бюджета Чумаковского сельсовета в бюджет Куйбышевского района;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xml:space="preserve">     9) установление порядка формирования, размещения, исполнения и </w:t>
      </w:r>
      <w:proofErr w:type="gramStart"/>
      <w:r w:rsidRPr="00656D8E">
        <w:rPr>
          <w:color w:val="000000"/>
          <w:sz w:val="16"/>
          <w:szCs w:val="16"/>
        </w:rPr>
        <w:t>контроля за</w:t>
      </w:r>
      <w:proofErr w:type="gramEnd"/>
      <w:r w:rsidRPr="00656D8E">
        <w:rPr>
          <w:color w:val="000000"/>
          <w:sz w:val="16"/>
          <w:szCs w:val="16"/>
        </w:rPr>
        <w:t xml:space="preserve"> исполнением муниципального заказа в соответствии с федеральными законами и иными нормативными правовыми актами Российской Федерации;</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10) установление, изменение и отмена местных налогов и сборов в соответствии с законодательством Российской Федерации о налогах и сборах;</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11) принятие планов и программ развития Чумаковского сельсовета, утверждение отчетов об их исполнении;</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12) определение порядка управления и распоряжения имуществом, находящимся в муниципальной собственности Чумаковского сельсовета;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13) определение в соответствии с федеральными законами и законами Новосибирской области порядка передачи муниципальным служащим в доверительное управление под гарантию Чумаковского сельсовета на время прохождения муниципальной службы находящихся в его собственности долей (пакетов акций) в уставном капитале коммерческих организаций;</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14) определение порядка принятия решений о создании, реорганизации и ликвидации муниципальных предприятий и учреждений, их финансировании;</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15) определение порядка принятия решений об установлении тарифов на услуги муниципальных предприятий и учреждений;</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16)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17) утверждение инвестиционных программ организаций коммунального комплекса по развитию систем коммунальной инфраструктуры;</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18) установление надбавок к ценам (тарифам) для потребителей товаров и услуг организаций коммунального комплекса;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19) определение порядка материально-технического и организационного обеспечения деятельности органов   местного самоуправления;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20) определение порядка участия Чумаковского сельсовета в организациях межмуниципального сотрудничества;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21) принятие решений о заключении соглашения с администрацией Куйбышевского района о передаче ей части полномочий сельсовета за счет субвенций, предоставляемых из бюджета Чумаковского сельсовета в бюджет Куйбышевского района;</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xml:space="preserve">     22) </w:t>
      </w:r>
      <w:proofErr w:type="gramStart"/>
      <w:r w:rsidRPr="00656D8E">
        <w:rPr>
          <w:color w:val="000000"/>
          <w:sz w:val="16"/>
          <w:szCs w:val="16"/>
        </w:rPr>
        <w:t>контроль за</w:t>
      </w:r>
      <w:proofErr w:type="gramEnd"/>
      <w:r w:rsidRPr="00656D8E">
        <w:rPr>
          <w:color w:val="000000"/>
          <w:sz w:val="16"/>
          <w:szCs w:val="16"/>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23) осуществление иных полномочий, отнесенных к ведению Совета депутатов федеральными законами, законами Новосибирской области, Уставом Чумаковского сельсовета, настоящим Регламентом.</w:t>
      </w:r>
    </w:p>
    <w:p w:rsidR="00656D8E" w:rsidRPr="00656D8E" w:rsidRDefault="00656D8E" w:rsidP="00656D8E">
      <w:pPr>
        <w:pStyle w:val="a4"/>
        <w:ind w:firstLine="360"/>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28.Обязательность явки должностных лиц на сессию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По требованию Совета или его председателя, руководитель или иные должностные лица, расположенных на территории Чумаковского сельсовета предприятий, учреждений и организаций, обязаны являться на сессию Совета для ответов на запросы депутатов и предоставления информации по вопросам, относящимся к компетенции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29.Первая сессия Совета нового созыва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1.Первая сессия Совета очередного созыва проходит не позднее чем, через 30 календарных дней после дня голосования на выборах депутатов Совета. Из числа депутатов формируется рабочая группа по подготовке первой сессии Совета нового созыва. К ее полномочиям относится подготовка соответствующих проектов решений и документов, связанных с началом работы Совета нового созыва.</w:t>
      </w:r>
    </w:p>
    <w:p w:rsidR="00656D8E" w:rsidRPr="00656D8E" w:rsidRDefault="00656D8E" w:rsidP="00656D8E">
      <w:pPr>
        <w:pStyle w:val="a4"/>
        <w:contextualSpacing/>
        <w:jc w:val="both"/>
        <w:rPr>
          <w:color w:val="000000"/>
          <w:sz w:val="16"/>
          <w:szCs w:val="16"/>
        </w:rPr>
      </w:pPr>
      <w:r w:rsidRPr="00656D8E">
        <w:rPr>
          <w:color w:val="000000"/>
          <w:sz w:val="16"/>
          <w:szCs w:val="16"/>
        </w:rPr>
        <w:t>         Рабочая группа утверждается распоряжением председателя Совета прежнего созыва.</w:t>
      </w:r>
    </w:p>
    <w:p w:rsidR="00656D8E" w:rsidRPr="00656D8E" w:rsidRDefault="00656D8E" w:rsidP="00656D8E">
      <w:pPr>
        <w:pStyle w:val="a4"/>
        <w:contextualSpacing/>
        <w:jc w:val="both"/>
        <w:rPr>
          <w:color w:val="000000"/>
          <w:sz w:val="16"/>
          <w:szCs w:val="16"/>
        </w:rPr>
      </w:pPr>
      <w:r w:rsidRPr="00656D8E">
        <w:rPr>
          <w:color w:val="000000"/>
          <w:sz w:val="16"/>
          <w:szCs w:val="16"/>
        </w:rPr>
        <w:t>         2.Первая сессия Совета созывается и ведется председателем предыдущего созыва в соответствии с действующим законодательством и настоящим Регламентом Совета до момента избрания председателя Совета нового созыва.</w:t>
      </w:r>
    </w:p>
    <w:p w:rsidR="00656D8E" w:rsidRPr="00656D8E" w:rsidRDefault="00656D8E" w:rsidP="00656D8E">
      <w:pPr>
        <w:pStyle w:val="a4"/>
        <w:contextualSpacing/>
        <w:jc w:val="both"/>
        <w:rPr>
          <w:color w:val="000000"/>
          <w:sz w:val="16"/>
          <w:szCs w:val="16"/>
        </w:rPr>
      </w:pPr>
      <w:r w:rsidRPr="00656D8E">
        <w:rPr>
          <w:color w:val="000000"/>
          <w:sz w:val="16"/>
          <w:szCs w:val="16"/>
        </w:rPr>
        <w:t>На своем первом заседании депутаты:</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избирают мандатную комиссию;</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избирают секретаря сессии;</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заслушивают информацию об избрании депутатов и конституируют Совет;</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избирают счетную комиссию;</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проводят выборы председателя Совета и его заместителя, в порядке, предусмотренном настоящим Регламентом;</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определяют структуру Совета, в том числе наименование постоянных комиссий Совета, их численность;</w:t>
      </w:r>
    </w:p>
    <w:p w:rsidR="00656D8E" w:rsidRPr="00656D8E" w:rsidRDefault="00656D8E" w:rsidP="00656D8E">
      <w:pPr>
        <w:pStyle w:val="a4"/>
        <w:ind w:firstLine="284"/>
        <w:contextualSpacing/>
        <w:jc w:val="both"/>
        <w:rPr>
          <w:color w:val="000000"/>
          <w:sz w:val="16"/>
          <w:szCs w:val="16"/>
        </w:rPr>
      </w:pPr>
      <w:r w:rsidRPr="00656D8E">
        <w:rPr>
          <w:color w:val="000000"/>
          <w:sz w:val="16"/>
          <w:szCs w:val="16"/>
        </w:rPr>
        <w:t>      - решаются другие вопросы, необходимые для начала работы Совета нового созыва.</w:t>
      </w: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IV. Мероприятия в Совете</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30.Мероприятия в Совете</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1.По инициативе Совета и постоянных комиссий Совета могут проводиться депутатские слушания, совещания «круглые столы», семинары, конференции и другие мероприятия, связанные с деятельностью Совета.</w:t>
      </w:r>
    </w:p>
    <w:p w:rsidR="00656D8E" w:rsidRPr="00656D8E" w:rsidRDefault="00656D8E" w:rsidP="00656D8E">
      <w:pPr>
        <w:pStyle w:val="a4"/>
        <w:contextualSpacing/>
        <w:jc w:val="both"/>
        <w:rPr>
          <w:color w:val="000000"/>
          <w:sz w:val="16"/>
          <w:szCs w:val="16"/>
        </w:rPr>
      </w:pPr>
      <w:r w:rsidRPr="00656D8E">
        <w:rPr>
          <w:color w:val="000000"/>
          <w:sz w:val="16"/>
          <w:szCs w:val="16"/>
        </w:rPr>
        <w:t>         2.Состав участников и приглашенных на депутатские слушания определяется постоянными комиссиями Совета, организующими эти слушания.</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3.Финансирование депутатских слушаний, проведение которых требует дополнительных расходов осуществляется на основании распоряжения председателя Совета, </w:t>
      </w:r>
      <w:proofErr w:type="gramStart"/>
      <w:r w:rsidRPr="00656D8E">
        <w:rPr>
          <w:color w:val="000000"/>
          <w:sz w:val="16"/>
          <w:szCs w:val="16"/>
        </w:rPr>
        <w:t>согласно сметы</w:t>
      </w:r>
      <w:proofErr w:type="gramEnd"/>
      <w:r w:rsidRPr="00656D8E">
        <w:rPr>
          <w:color w:val="000000"/>
          <w:sz w:val="16"/>
          <w:szCs w:val="16"/>
        </w:rPr>
        <w:t xml:space="preserve"> расходов на содержание Совета.</w:t>
      </w:r>
    </w:p>
    <w:p w:rsidR="00656D8E" w:rsidRPr="00656D8E" w:rsidRDefault="00656D8E" w:rsidP="00656D8E">
      <w:pPr>
        <w:pStyle w:val="a4"/>
        <w:contextualSpacing/>
        <w:jc w:val="both"/>
        <w:rPr>
          <w:color w:val="000000"/>
          <w:sz w:val="16"/>
          <w:szCs w:val="16"/>
        </w:rPr>
      </w:pPr>
      <w:r w:rsidRPr="00656D8E">
        <w:rPr>
          <w:color w:val="000000"/>
          <w:sz w:val="16"/>
          <w:szCs w:val="16"/>
        </w:rPr>
        <w:t>         4.Депутатские слушания, как правило, открыты для представителей средств массовой информации и общественности. Приглашенные лица выступают на депутатских слушаниях с разрешения председательствующего.</w:t>
      </w:r>
    </w:p>
    <w:p w:rsidR="00656D8E" w:rsidRPr="00656D8E" w:rsidRDefault="00656D8E" w:rsidP="00656D8E">
      <w:pPr>
        <w:pStyle w:val="a4"/>
        <w:contextualSpacing/>
        <w:jc w:val="both"/>
        <w:rPr>
          <w:color w:val="000000"/>
          <w:sz w:val="16"/>
          <w:szCs w:val="16"/>
        </w:rPr>
      </w:pPr>
      <w:r w:rsidRPr="00656D8E">
        <w:rPr>
          <w:color w:val="000000"/>
          <w:sz w:val="16"/>
          <w:szCs w:val="16"/>
        </w:rPr>
        <w:t>         5.По обсуждаемым вопросам могут быть приняты документы, носящие рекомендательный характер. Рекомендации доводятся до сведения депутатов и могут быть опубликованы в средствах массовой информации по решению Совета.</w:t>
      </w:r>
    </w:p>
    <w:p w:rsidR="00656D8E" w:rsidRPr="00656D8E" w:rsidRDefault="00656D8E" w:rsidP="00656D8E">
      <w:pPr>
        <w:pStyle w:val="a4"/>
        <w:contextualSpacing/>
        <w:jc w:val="both"/>
        <w:rPr>
          <w:color w:val="000000"/>
          <w:sz w:val="16"/>
          <w:szCs w:val="16"/>
        </w:rPr>
      </w:pPr>
      <w:r w:rsidRPr="00656D8E">
        <w:rPr>
          <w:color w:val="000000"/>
          <w:sz w:val="16"/>
          <w:szCs w:val="16"/>
        </w:rPr>
        <w:t>         6.Депутатские слушания протоколируются. Протокол подписывается председательствующим на депутатских слушаниях.</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V. Работа депутатов с избирателями</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31.Порядок работы с наказами избирателей</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1.Работа по формированию предложений по наказам избирателей и по выполнению наказов избирателей осуществляется в соответствии с Законом Новосибирской области «О наказах избирателей и обращениях граждан».</w:t>
      </w:r>
    </w:p>
    <w:p w:rsidR="00656D8E" w:rsidRPr="00656D8E" w:rsidRDefault="00656D8E" w:rsidP="00656D8E">
      <w:pPr>
        <w:pStyle w:val="a4"/>
        <w:contextualSpacing/>
        <w:jc w:val="both"/>
        <w:rPr>
          <w:color w:val="000000"/>
          <w:sz w:val="16"/>
          <w:szCs w:val="16"/>
        </w:rPr>
      </w:pPr>
      <w:r w:rsidRPr="00656D8E">
        <w:rPr>
          <w:color w:val="000000"/>
          <w:sz w:val="16"/>
          <w:szCs w:val="16"/>
        </w:rPr>
        <w:lastRenderedPageBreak/>
        <w:t xml:space="preserve">         2. В срок не позднее 70-ти дней со дня избрания депутаты представляют перечни предложений </w:t>
      </w:r>
      <w:proofErr w:type="gramStart"/>
      <w:r w:rsidRPr="00656D8E">
        <w:rPr>
          <w:color w:val="000000"/>
          <w:sz w:val="16"/>
          <w:szCs w:val="16"/>
        </w:rPr>
        <w:t>по наказам избирателей с рекомендациями исполнительно-распорядительных органов местного самоуправления в Совет для составления сводного перечня предложений по наказам</w:t>
      </w:r>
      <w:proofErr w:type="gramEnd"/>
      <w:r w:rsidRPr="00656D8E">
        <w:rPr>
          <w:color w:val="000000"/>
          <w:sz w:val="16"/>
          <w:szCs w:val="16"/>
        </w:rPr>
        <w:t xml:space="preserve"> избирателей. Сводный перечень формируется в срок не позднее 100 дней со дня избрания депутатов и направляется в администрацию Чумаковского сельсовета для подготовки заключения и проекта программы реализации наказов избирателей.</w:t>
      </w:r>
    </w:p>
    <w:p w:rsidR="00656D8E" w:rsidRPr="00656D8E" w:rsidRDefault="00656D8E" w:rsidP="00656D8E">
      <w:pPr>
        <w:pStyle w:val="a4"/>
        <w:contextualSpacing/>
        <w:jc w:val="both"/>
        <w:rPr>
          <w:color w:val="000000"/>
          <w:sz w:val="16"/>
          <w:szCs w:val="16"/>
        </w:rPr>
      </w:pPr>
      <w:r w:rsidRPr="00656D8E">
        <w:rPr>
          <w:color w:val="000000"/>
          <w:sz w:val="16"/>
          <w:szCs w:val="16"/>
        </w:rPr>
        <w:t>         3.Наказы избирателей выполняются в соответствии с программой реализации наказов избирателей, которая вносится главой Чумаковского сельсовета в Совет для утверждения в срок не позднее 200 дней со дня избрания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4.В течение 30 дней со дня внесения проект программы реализации наказов рассматривается постоянными комиссиями Совета, после чего утверждается решением Совета и публикуется в периодическом печатном издании «Вестник»  органов местного самоуправления Чумаковского сельсовета.</w:t>
      </w:r>
    </w:p>
    <w:p w:rsidR="00656D8E" w:rsidRPr="00656D8E" w:rsidRDefault="00656D8E" w:rsidP="00656D8E">
      <w:pPr>
        <w:pStyle w:val="a4"/>
        <w:contextualSpacing/>
        <w:jc w:val="both"/>
        <w:rPr>
          <w:color w:val="000000"/>
          <w:sz w:val="16"/>
          <w:szCs w:val="16"/>
        </w:rPr>
      </w:pPr>
      <w:r w:rsidRPr="00656D8E">
        <w:rPr>
          <w:color w:val="000000"/>
          <w:sz w:val="16"/>
          <w:szCs w:val="16"/>
        </w:rPr>
        <w:t>         5.На основании программы реализации наказов, администрацией Чумаковского сельсовета ежегодно формируется проект плана реализации наказов избирателей, который вносится главой Чумаковского сельсовета в Совет одновременно с проектом бюджета муниципального образования Чумаковского сельсовета на очередной финансовый год. План реализации наказов избирателей утверждается решением Совета и публикуется в официальных средствах массовой информации.</w:t>
      </w:r>
    </w:p>
    <w:p w:rsidR="00656D8E" w:rsidRPr="00656D8E" w:rsidRDefault="00656D8E" w:rsidP="00656D8E">
      <w:pPr>
        <w:pStyle w:val="a4"/>
        <w:contextualSpacing/>
        <w:jc w:val="both"/>
        <w:rPr>
          <w:color w:val="000000"/>
          <w:sz w:val="16"/>
          <w:szCs w:val="16"/>
        </w:rPr>
      </w:pPr>
      <w:r w:rsidRPr="00656D8E">
        <w:rPr>
          <w:color w:val="000000"/>
          <w:sz w:val="16"/>
          <w:szCs w:val="16"/>
        </w:rPr>
        <w:t>         6.По итогам выполнения плана и программы реализации наказов избирателей глава Чумаковского сельсовета в порядке, определенном Законом Новосибирской области «О наказах избирателей и обращениях граждан» вносит на рассмотрение Совета отчеты об их выполнении. Отчет о выполнении плана реализации наказов избирателей утверждается решением Совета. Отчеты о выполнении программы и плана реализации наказов избирателей публикуются в официальных средствах массовой информации.</w:t>
      </w:r>
    </w:p>
    <w:p w:rsidR="00656D8E" w:rsidRPr="00656D8E" w:rsidRDefault="00656D8E" w:rsidP="00656D8E">
      <w:pPr>
        <w:pStyle w:val="a4"/>
        <w:contextualSpacing/>
        <w:jc w:val="both"/>
        <w:rPr>
          <w:color w:val="000000"/>
          <w:sz w:val="16"/>
          <w:szCs w:val="16"/>
        </w:rPr>
      </w:pPr>
      <w:r w:rsidRPr="00656D8E">
        <w:rPr>
          <w:color w:val="000000"/>
          <w:sz w:val="16"/>
          <w:szCs w:val="16"/>
        </w:rPr>
        <w:t>         7.Совет информирует население о ходе выполнения наказов избирателей в средствах массовой информации. Депутаты информируют избирателей о выполнении наказов на собраниях избирателей в ежегодных отчетах о своей работе.</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32.Работа с гражданами в Совете</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1.Порядок приема граждан в Совете, в том числе дни приема, определяется внутренним распорядком деятельности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VI. Порядок обсуждения и принятия решений Совета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33.Решения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1.По вопросам, вносимым на сессию, Совет принимает решения. Решения Совета не должны противоречить Конституции Российской Федерации, Федеральному законодательству, Законам Новосибирской области, Уставу Чумаковского сельсовета и актам, принятым на местном референдуме.</w:t>
      </w:r>
    </w:p>
    <w:p w:rsidR="00656D8E" w:rsidRPr="00656D8E" w:rsidRDefault="00656D8E" w:rsidP="00656D8E">
      <w:pPr>
        <w:pStyle w:val="a4"/>
        <w:contextualSpacing/>
        <w:jc w:val="both"/>
        <w:rPr>
          <w:color w:val="000000"/>
          <w:sz w:val="16"/>
          <w:szCs w:val="16"/>
        </w:rPr>
      </w:pPr>
      <w:r w:rsidRPr="00656D8E">
        <w:rPr>
          <w:color w:val="000000"/>
          <w:sz w:val="16"/>
          <w:szCs w:val="16"/>
        </w:rPr>
        <w:t>         2.Решение Совета, являющееся нормативным правовым актом, принимается большинством голосов от установленной численности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3.Решения Совета по процедурным вопросам принимаются большинством голосов от числа депутатов, присутствующих на заседании Совета и вступает в силу с момента принятия решения.</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К </w:t>
      </w:r>
      <w:proofErr w:type="gramStart"/>
      <w:r w:rsidRPr="00656D8E">
        <w:rPr>
          <w:color w:val="000000"/>
          <w:sz w:val="16"/>
          <w:szCs w:val="16"/>
        </w:rPr>
        <w:t>процедурным</w:t>
      </w:r>
      <w:proofErr w:type="gramEnd"/>
      <w:r w:rsidRPr="00656D8E">
        <w:rPr>
          <w:color w:val="000000"/>
          <w:sz w:val="16"/>
          <w:szCs w:val="16"/>
        </w:rPr>
        <w:t xml:space="preserve"> относятся вопросы:</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а) о перерыве в заседании или переносе заседания;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б) о предоставлении дополнительного времени для выступления;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в) о продолжительности времени для ответов по существу принятого решения;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xml:space="preserve">     г) о предоставлении слова </w:t>
      </w:r>
      <w:proofErr w:type="gramStart"/>
      <w:r w:rsidRPr="00656D8E">
        <w:rPr>
          <w:color w:val="000000"/>
          <w:sz w:val="16"/>
          <w:szCs w:val="16"/>
        </w:rPr>
        <w:t>приглашенным</w:t>
      </w:r>
      <w:proofErr w:type="gramEnd"/>
      <w:r w:rsidRPr="00656D8E">
        <w:rPr>
          <w:color w:val="000000"/>
          <w:sz w:val="16"/>
          <w:szCs w:val="16"/>
        </w:rPr>
        <w:t xml:space="preserve"> на заседание;</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xml:space="preserve">     </w:t>
      </w:r>
      <w:proofErr w:type="spellStart"/>
      <w:r w:rsidRPr="00656D8E">
        <w:rPr>
          <w:color w:val="000000"/>
          <w:sz w:val="16"/>
          <w:szCs w:val="16"/>
        </w:rPr>
        <w:t>д</w:t>
      </w:r>
      <w:proofErr w:type="spellEnd"/>
      <w:r w:rsidRPr="00656D8E">
        <w:rPr>
          <w:color w:val="000000"/>
          <w:sz w:val="16"/>
          <w:szCs w:val="16"/>
        </w:rPr>
        <w:t>) о переносе или прекращении прений по обсуждаемому вопросу;</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е) о передаче вопроса на рассмотрение соответствующей комиссии;</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ж) о проведении закрытого заседания;</w:t>
      </w:r>
    </w:p>
    <w:p w:rsidR="00656D8E" w:rsidRPr="00656D8E" w:rsidRDefault="00656D8E" w:rsidP="00656D8E">
      <w:pPr>
        <w:pStyle w:val="a4"/>
        <w:ind w:firstLine="360"/>
        <w:contextualSpacing/>
        <w:jc w:val="both"/>
        <w:rPr>
          <w:color w:val="000000"/>
          <w:sz w:val="16"/>
          <w:szCs w:val="16"/>
        </w:rPr>
      </w:pPr>
      <w:r w:rsidRPr="00656D8E">
        <w:rPr>
          <w:color w:val="000000"/>
          <w:sz w:val="16"/>
          <w:szCs w:val="16"/>
        </w:rPr>
        <w:t xml:space="preserve">     </w:t>
      </w:r>
      <w:proofErr w:type="spellStart"/>
      <w:r w:rsidRPr="00656D8E">
        <w:rPr>
          <w:color w:val="000000"/>
          <w:sz w:val="16"/>
          <w:szCs w:val="16"/>
        </w:rPr>
        <w:t>з</w:t>
      </w:r>
      <w:proofErr w:type="spellEnd"/>
      <w:r w:rsidRPr="00656D8E">
        <w:rPr>
          <w:color w:val="000000"/>
          <w:sz w:val="16"/>
          <w:szCs w:val="16"/>
        </w:rPr>
        <w:t>) об изменении способа проведения голосования;</w:t>
      </w:r>
    </w:p>
    <w:p w:rsidR="00656D8E" w:rsidRPr="00656D8E" w:rsidRDefault="00656D8E" w:rsidP="00656D8E">
      <w:pPr>
        <w:pStyle w:val="a4"/>
        <w:ind w:left="360"/>
        <w:contextualSpacing/>
        <w:jc w:val="both"/>
        <w:rPr>
          <w:color w:val="000000"/>
          <w:sz w:val="16"/>
          <w:szCs w:val="16"/>
        </w:rPr>
      </w:pPr>
      <w:r w:rsidRPr="00656D8E">
        <w:rPr>
          <w:color w:val="000000"/>
          <w:sz w:val="16"/>
          <w:szCs w:val="16"/>
        </w:rPr>
        <w:t>     и) об изменении очередности выступлений;</w:t>
      </w:r>
    </w:p>
    <w:p w:rsidR="00656D8E" w:rsidRPr="00656D8E" w:rsidRDefault="00656D8E" w:rsidP="00656D8E">
      <w:pPr>
        <w:pStyle w:val="a4"/>
        <w:ind w:left="360"/>
        <w:contextualSpacing/>
        <w:jc w:val="both"/>
        <w:rPr>
          <w:color w:val="000000"/>
          <w:sz w:val="16"/>
          <w:szCs w:val="16"/>
        </w:rPr>
      </w:pPr>
      <w:r w:rsidRPr="00656D8E">
        <w:rPr>
          <w:color w:val="000000"/>
          <w:sz w:val="16"/>
          <w:szCs w:val="16"/>
        </w:rPr>
        <w:t>     к) о проведении дополнительной регистрации;</w:t>
      </w:r>
    </w:p>
    <w:p w:rsidR="00656D8E" w:rsidRPr="00656D8E" w:rsidRDefault="00656D8E" w:rsidP="00656D8E">
      <w:pPr>
        <w:pStyle w:val="a4"/>
        <w:ind w:left="360"/>
        <w:contextualSpacing/>
        <w:jc w:val="both"/>
        <w:rPr>
          <w:color w:val="000000"/>
          <w:sz w:val="16"/>
          <w:szCs w:val="16"/>
        </w:rPr>
      </w:pPr>
      <w:r w:rsidRPr="00656D8E">
        <w:rPr>
          <w:color w:val="000000"/>
          <w:sz w:val="16"/>
          <w:szCs w:val="16"/>
        </w:rPr>
        <w:t>     л) о пересчете голосов;</w:t>
      </w:r>
    </w:p>
    <w:p w:rsidR="00656D8E" w:rsidRPr="00656D8E" w:rsidRDefault="00656D8E" w:rsidP="00656D8E">
      <w:pPr>
        <w:pStyle w:val="a4"/>
        <w:ind w:left="360"/>
        <w:contextualSpacing/>
        <w:jc w:val="both"/>
        <w:rPr>
          <w:color w:val="000000"/>
          <w:sz w:val="16"/>
          <w:szCs w:val="16"/>
        </w:rPr>
      </w:pPr>
      <w:r w:rsidRPr="00656D8E">
        <w:rPr>
          <w:color w:val="000000"/>
          <w:sz w:val="16"/>
          <w:szCs w:val="16"/>
        </w:rPr>
        <w:t>     м) иные вопросы.</w:t>
      </w:r>
    </w:p>
    <w:p w:rsidR="00656D8E" w:rsidRPr="00656D8E" w:rsidRDefault="00656D8E" w:rsidP="00656D8E">
      <w:pPr>
        <w:pStyle w:val="a4"/>
        <w:contextualSpacing/>
        <w:jc w:val="both"/>
        <w:rPr>
          <w:color w:val="000000"/>
          <w:sz w:val="16"/>
          <w:szCs w:val="16"/>
        </w:rPr>
      </w:pPr>
      <w:r w:rsidRPr="00656D8E">
        <w:rPr>
          <w:color w:val="000000"/>
          <w:sz w:val="16"/>
          <w:szCs w:val="16"/>
        </w:rPr>
        <w:t>         4.Для подсчета голосов счетная комиссия обобщает результаты голосования и представляет их председательствующему. Результаты голосования по всем вопросам вносятся в протокол заседания сессии 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34.Порядок обсуждения и принятия решений на сессии Совета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1.После доклада и прений проекты решения по обсуждаемому вопросу ставятся на голосование для принятия за основу в порядке их поступления.</w:t>
      </w:r>
    </w:p>
    <w:p w:rsidR="00656D8E" w:rsidRPr="00656D8E" w:rsidRDefault="00656D8E" w:rsidP="00656D8E">
      <w:pPr>
        <w:pStyle w:val="a4"/>
        <w:contextualSpacing/>
        <w:jc w:val="both"/>
        <w:rPr>
          <w:color w:val="000000"/>
          <w:sz w:val="16"/>
          <w:szCs w:val="16"/>
        </w:rPr>
      </w:pPr>
      <w:r w:rsidRPr="00656D8E">
        <w:rPr>
          <w:color w:val="000000"/>
          <w:sz w:val="16"/>
          <w:szCs w:val="16"/>
        </w:rPr>
        <w:t>         2.Проект считается принятым за основу, если за это проголосовало более половины от числа депутатов,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3.С согласия всех присутствующих на заседании депутатов проект решения может быть поставлен на голосование в целом без принятия его за основу.</w:t>
      </w:r>
    </w:p>
    <w:p w:rsidR="00656D8E" w:rsidRPr="00656D8E" w:rsidRDefault="00656D8E" w:rsidP="00656D8E">
      <w:pPr>
        <w:pStyle w:val="a4"/>
        <w:contextualSpacing/>
        <w:jc w:val="both"/>
        <w:rPr>
          <w:color w:val="000000"/>
          <w:sz w:val="16"/>
          <w:szCs w:val="16"/>
        </w:rPr>
      </w:pPr>
      <w:r w:rsidRPr="00656D8E">
        <w:rPr>
          <w:color w:val="000000"/>
          <w:sz w:val="16"/>
          <w:szCs w:val="16"/>
        </w:rPr>
        <w:t>         4.После принятия проекта решения за основу Совет обсуждает поправки и дополнения к проекту. Обсуждение и голосование поправок и дополнений может проводиться по разделам, абзацам и пунктам проекта. Поправки и дополнения формируются депутатами чётко и определённо, в письменном виде. Депутатам для обоснования своих поправок или дополнений предоставляется слово до 3 минут, для выступлений в прениях по поправкам и дополнениям – до 2 минут. Поправка или дополнение считаются принятыми, если за них проголосовало более половины от числа депутатов, присутствующих на заседании.</w:t>
      </w:r>
    </w:p>
    <w:p w:rsidR="00656D8E" w:rsidRPr="00656D8E" w:rsidRDefault="00656D8E" w:rsidP="00656D8E">
      <w:pPr>
        <w:pStyle w:val="a4"/>
        <w:contextualSpacing/>
        <w:jc w:val="both"/>
        <w:rPr>
          <w:color w:val="000000"/>
          <w:sz w:val="16"/>
          <w:szCs w:val="16"/>
        </w:rPr>
      </w:pPr>
      <w:r w:rsidRPr="00656D8E">
        <w:rPr>
          <w:color w:val="000000"/>
          <w:sz w:val="16"/>
          <w:szCs w:val="16"/>
        </w:rPr>
        <w:t>        5.После обсуждения и голосования по поправкам и дополнениям проект решения ставится на голосование для принятия в целом с учётом принятых поправок и дополнений.</w:t>
      </w:r>
    </w:p>
    <w:p w:rsidR="00656D8E" w:rsidRPr="00656D8E" w:rsidRDefault="00656D8E" w:rsidP="00656D8E">
      <w:pPr>
        <w:pStyle w:val="a4"/>
        <w:contextualSpacing/>
        <w:jc w:val="both"/>
        <w:rPr>
          <w:color w:val="000000"/>
          <w:sz w:val="16"/>
          <w:szCs w:val="16"/>
        </w:rPr>
      </w:pPr>
      <w:r w:rsidRPr="00656D8E">
        <w:rPr>
          <w:color w:val="000000"/>
          <w:sz w:val="16"/>
          <w:szCs w:val="16"/>
        </w:rPr>
        <w:t>         Проект решения считается принятым в целом, если за него проголосовало большинство депутатов, требуемое законодательством или настоящим Регламентом.</w:t>
      </w:r>
    </w:p>
    <w:p w:rsidR="00656D8E" w:rsidRPr="00656D8E" w:rsidRDefault="00656D8E" w:rsidP="00656D8E">
      <w:pPr>
        <w:pStyle w:val="a4"/>
        <w:contextualSpacing/>
        <w:jc w:val="both"/>
        <w:rPr>
          <w:color w:val="000000"/>
          <w:sz w:val="16"/>
          <w:szCs w:val="16"/>
        </w:rPr>
      </w:pPr>
      <w:r w:rsidRPr="00656D8E">
        <w:rPr>
          <w:color w:val="000000"/>
          <w:sz w:val="16"/>
          <w:szCs w:val="16"/>
        </w:rPr>
        <w:t>         В случае если проект решения не принят в целом, по предложению председательствующего и с согласия депутатов может быть образована согласительная комиссия для выработки компромиссного проекта решения.</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VII. Правовые акты Совета депутатов</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35.Порядок внесения правовых актов</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xml:space="preserve">         1.Совет депутатов принимает правовые акты в форме решений. Совет осуществляет </w:t>
      </w:r>
      <w:proofErr w:type="gramStart"/>
      <w:r w:rsidRPr="00656D8E">
        <w:rPr>
          <w:color w:val="000000"/>
          <w:sz w:val="16"/>
          <w:szCs w:val="16"/>
        </w:rPr>
        <w:t>контроль за</w:t>
      </w:r>
      <w:proofErr w:type="gramEnd"/>
      <w:r w:rsidRPr="00656D8E">
        <w:rPr>
          <w:color w:val="000000"/>
          <w:sz w:val="16"/>
          <w:szCs w:val="16"/>
        </w:rPr>
        <w:t xml:space="preserve"> исполнением принятых им актов.</w:t>
      </w:r>
    </w:p>
    <w:p w:rsidR="00656D8E" w:rsidRPr="00656D8E" w:rsidRDefault="00656D8E" w:rsidP="00656D8E">
      <w:pPr>
        <w:pStyle w:val="a4"/>
        <w:contextualSpacing/>
        <w:jc w:val="both"/>
        <w:rPr>
          <w:color w:val="000000"/>
          <w:sz w:val="16"/>
          <w:szCs w:val="16"/>
        </w:rPr>
      </w:pPr>
      <w:r w:rsidRPr="00656D8E">
        <w:rPr>
          <w:color w:val="000000"/>
          <w:sz w:val="16"/>
          <w:szCs w:val="16"/>
        </w:rPr>
        <w:t>         2.Нормативные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Чумаковского сельсовета или при наличии его заключения.</w:t>
      </w:r>
    </w:p>
    <w:p w:rsidR="00656D8E" w:rsidRPr="00656D8E" w:rsidRDefault="00656D8E" w:rsidP="00656D8E">
      <w:pPr>
        <w:pStyle w:val="a4"/>
        <w:contextualSpacing/>
        <w:jc w:val="both"/>
        <w:rPr>
          <w:color w:val="000000"/>
          <w:sz w:val="16"/>
          <w:szCs w:val="16"/>
        </w:rPr>
      </w:pPr>
      <w:r w:rsidRPr="00656D8E">
        <w:rPr>
          <w:color w:val="000000"/>
          <w:sz w:val="16"/>
          <w:szCs w:val="16"/>
        </w:rPr>
        <w:t>         3.Решение Совета депутатов, являющееся нормативным правовым актом, принимается большинством голосов от установленного числа депутатов и направляется председателем Совета депутатов в течение 7 дней главе Чумаковского сельсовета для подписания и опубликования (обнародования).</w:t>
      </w:r>
    </w:p>
    <w:p w:rsidR="00656D8E" w:rsidRPr="00656D8E" w:rsidRDefault="00656D8E" w:rsidP="00656D8E">
      <w:pPr>
        <w:pStyle w:val="a4"/>
        <w:contextualSpacing/>
        <w:jc w:val="both"/>
        <w:rPr>
          <w:color w:val="000000"/>
          <w:sz w:val="16"/>
          <w:szCs w:val="16"/>
        </w:rPr>
      </w:pPr>
      <w:r w:rsidRPr="00656D8E">
        <w:rPr>
          <w:color w:val="000000"/>
          <w:sz w:val="16"/>
          <w:szCs w:val="16"/>
        </w:rPr>
        <w:t>         Глава Чумаковского сельсовета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Чумаковского сельсовета в течение семи дней и опубликованию (обнародованию).</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VIII.</w:t>
      </w:r>
      <w:r w:rsidRPr="00656D8E">
        <w:rPr>
          <w:rStyle w:val="apple-converted-space"/>
          <w:b/>
          <w:bCs/>
          <w:sz w:val="16"/>
          <w:szCs w:val="16"/>
        </w:rPr>
        <w:t> </w:t>
      </w:r>
      <w:r w:rsidRPr="00656D8E">
        <w:rPr>
          <w:rStyle w:val="ab"/>
          <w:color w:val="000000"/>
          <w:sz w:val="16"/>
          <w:szCs w:val="16"/>
        </w:rPr>
        <w:t>Порядок избрания и освобождения</w:t>
      </w:r>
    </w:p>
    <w:p w:rsidR="00656D8E" w:rsidRPr="00656D8E" w:rsidRDefault="00656D8E" w:rsidP="00656D8E">
      <w:pPr>
        <w:pStyle w:val="a4"/>
        <w:contextualSpacing/>
        <w:jc w:val="center"/>
        <w:rPr>
          <w:color w:val="000000"/>
          <w:sz w:val="16"/>
          <w:szCs w:val="16"/>
        </w:rPr>
      </w:pPr>
      <w:r w:rsidRPr="00656D8E">
        <w:rPr>
          <w:rStyle w:val="ab"/>
          <w:color w:val="000000"/>
          <w:sz w:val="16"/>
          <w:szCs w:val="16"/>
        </w:rPr>
        <w:t>от должности председателя   Совета и его заместителя</w:t>
      </w:r>
    </w:p>
    <w:p w:rsidR="00656D8E" w:rsidRPr="00656D8E" w:rsidRDefault="00656D8E" w:rsidP="00656D8E">
      <w:pPr>
        <w:pStyle w:val="a4"/>
        <w:contextualSpacing/>
        <w:jc w:val="center"/>
        <w:rPr>
          <w:color w:val="000000"/>
          <w:sz w:val="16"/>
          <w:szCs w:val="16"/>
        </w:rPr>
      </w:pPr>
      <w:r w:rsidRPr="00656D8E">
        <w:rPr>
          <w:rStyle w:val="ab"/>
          <w:color w:val="000000"/>
          <w:sz w:val="16"/>
          <w:szCs w:val="16"/>
        </w:rPr>
        <w:t>Статья 36.Порядок избрания и освобождения от должности</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председателя   Совета и его заместителя</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1.Совет из числа депутатов избирает председателя Совета и его заместителя тайным (с использованием бюллетеней) или открытым голосованием на сессии.</w:t>
      </w:r>
    </w:p>
    <w:p w:rsidR="00656D8E" w:rsidRPr="00656D8E" w:rsidRDefault="00656D8E" w:rsidP="00656D8E">
      <w:pPr>
        <w:pStyle w:val="a4"/>
        <w:contextualSpacing/>
        <w:jc w:val="both"/>
        <w:rPr>
          <w:color w:val="000000"/>
          <w:sz w:val="16"/>
          <w:szCs w:val="16"/>
        </w:rPr>
      </w:pPr>
      <w:r w:rsidRPr="00656D8E">
        <w:rPr>
          <w:color w:val="000000"/>
          <w:sz w:val="16"/>
          <w:szCs w:val="16"/>
        </w:rPr>
        <w:t>         2.Кандидатуры на пост председателя Совета выдвигают депутаты Совета. Возможно самовыдвижение.</w:t>
      </w:r>
    </w:p>
    <w:p w:rsidR="00656D8E" w:rsidRPr="00656D8E" w:rsidRDefault="00656D8E" w:rsidP="00656D8E">
      <w:pPr>
        <w:pStyle w:val="a4"/>
        <w:contextualSpacing/>
        <w:jc w:val="both"/>
        <w:rPr>
          <w:color w:val="000000"/>
          <w:sz w:val="16"/>
          <w:szCs w:val="16"/>
        </w:rPr>
      </w:pPr>
      <w:r w:rsidRPr="00656D8E">
        <w:rPr>
          <w:color w:val="000000"/>
          <w:sz w:val="16"/>
          <w:szCs w:val="16"/>
        </w:rPr>
        <w:t>         3.Решение об окончании формирования списка кандидатов на должность председателя Совета принимается большинством голосов от числа присутствующих депутатов, если у депутатов нет больше предложений по кандидатурам. Каждому выдвинутому кандидату предоставляется время для выступления, изложения своей программы. Очерёдность выступлений кандидатов определяется последовательностью их выдвижения.</w:t>
      </w:r>
      <w:r w:rsidRPr="00656D8E">
        <w:rPr>
          <w:color w:val="000000"/>
          <w:sz w:val="16"/>
          <w:szCs w:val="16"/>
        </w:rPr>
        <w:br/>
        <w:t>Каждая кандидатура на должность председателя Совета обсуждается. При отсутствии самоотводов кандидатура включается в список для тайного голосования.</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4.Самоотводы выдвинутых кандидатов на пост председателя Совета принимаются без </w:t>
      </w:r>
      <w:proofErr w:type="gramStart"/>
      <w:r w:rsidRPr="00656D8E">
        <w:rPr>
          <w:color w:val="000000"/>
          <w:sz w:val="16"/>
          <w:szCs w:val="16"/>
        </w:rPr>
        <w:t>голосования</w:t>
      </w:r>
      <w:proofErr w:type="gramEnd"/>
      <w:r w:rsidRPr="00656D8E">
        <w:rPr>
          <w:color w:val="000000"/>
          <w:sz w:val="16"/>
          <w:szCs w:val="16"/>
        </w:rPr>
        <w:t xml:space="preserve"> и данные кандидатуры исключаются из списка. Список для тайного голосования, в который включены все предложенные кандидатуры, передаётся счётной комиссии для организации тайного голосования.</w:t>
      </w:r>
    </w:p>
    <w:p w:rsidR="00656D8E" w:rsidRPr="00656D8E" w:rsidRDefault="00656D8E" w:rsidP="00656D8E">
      <w:pPr>
        <w:pStyle w:val="a4"/>
        <w:contextualSpacing/>
        <w:jc w:val="both"/>
        <w:rPr>
          <w:color w:val="000000"/>
          <w:sz w:val="16"/>
          <w:szCs w:val="16"/>
        </w:rPr>
      </w:pPr>
      <w:r w:rsidRPr="00656D8E">
        <w:rPr>
          <w:color w:val="000000"/>
          <w:sz w:val="16"/>
          <w:szCs w:val="16"/>
        </w:rPr>
        <w:t>         5.Тайное голосование проводится в соответствии со ст.24 настоящего Регламента.</w:t>
      </w:r>
      <w:r w:rsidRPr="00656D8E">
        <w:rPr>
          <w:rStyle w:val="apple-converted-space"/>
          <w:sz w:val="16"/>
          <w:szCs w:val="16"/>
        </w:rPr>
        <w:t> </w:t>
      </w:r>
      <w:r w:rsidRPr="00656D8E">
        <w:rPr>
          <w:color w:val="000000"/>
          <w:sz w:val="16"/>
          <w:szCs w:val="16"/>
        </w:rPr>
        <w:br/>
        <w:t>         В бюллетене указывается фамилия, имя, отчество каждого кандидата, должность на момент голосования. Кандидатуры располагаются в алфавитном порядке.</w:t>
      </w:r>
      <w:r w:rsidRPr="00656D8E">
        <w:rPr>
          <w:color w:val="000000"/>
          <w:sz w:val="16"/>
          <w:szCs w:val="16"/>
        </w:rPr>
        <w:br/>
        <w:t>         В бюллетене для тайного голосования при голосовании оставляется не более одной кандидатуры.</w:t>
      </w:r>
    </w:p>
    <w:p w:rsidR="00656D8E" w:rsidRPr="00656D8E" w:rsidRDefault="00656D8E" w:rsidP="00656D8E">
      <w:pPr>
        <w:pStyle w:val="a4"/>
        <w:contextualSpacing/>
        <w:jc w:val="both"/>
        <w:rPr>
          <w:color w:val="000000"/>
          <w:sz w:val="16"/>
          <w:szCs w:val="16"/>
        </w:rPr>
      </w:pPr>
      <w:r w:rsidRPr="00656D8E">
        <w:rPr>
          <w:color w:val="000000"/>
          <w:sz w:val="16"/>
          <w:szCs w:val="16"/>
        </w:rPr>
        <w:t>         6.После окончания голосования счётная комиссия вскрывает ящик для тайного голосования и производит подсчёт голосов. Недействительными считаются бюллетени не установленной формы, а также бюллетени, где оставлены две и более кандидатуры. Фамилии, дописанные в бюллетени, при подсчёте голосов не учитываются.</w:t>
      </w:r>
    </w:p>
    <w:p w:rsidR="00656D8E" w:rsidRPr="00656D8E" w:rsidRDefault="00656D8E" w:rsidP="00656D8E">
      <w:pPr>
        <w:pStyle w:val="a4"/>
        <w:contextualSpacing/>
        <w:jc w:val="both"/>
        <w:rPr>
          <w:color w:val="000000"/>
          <w:sz w:val="16"/>
          <w:szCs w:val="16"/>
        </w:rPr>
      </w:pPr>
      <w:r w:rsidRPr="00656D8E">
        <w:rPr>
          <w:color w:val="000000"/>
          <w:sz w:val="16"/>
          <w:szCs w:val="16"/>
        </w:rPr>
        <w:t>         7.Избранным считается депутат, получивший более половины голосов от установленного числа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8.О результатах тайного голосования счётная комиссия составляет протокол, который подписывается всеми членами комиссии.</w:t>
      </w:r>
    </w:p>
    <w:p w:rsidR="00656D8E" w:rsidRPr="00656D8E" w:rsidRDefault="00656D8E" w:rsidP="00656D8E">
      <w:pPr>
        <w:pStyle w:val="a4"/>
        <w:contextualSpacing/>
        <w:jc w:val="both"/>
        <w:rPr>
          <w:color w:val="000000"/>
          <w:sz w:val="16"/>
          <w:szCs w:val="16"/>
        </w:rPr>
      </w:pPr>
      <w:r w:rsidRPr="00656D8E">
        <w:rPr>
          <w:color w:val="000000"/>
          <w:sz w:val="16"/>
          <w:szCs w:val="16"/>
        </w:rPr>
        <w:t>         9.Протокол итогов тайного голосования утверждается открытым голосованием Совета, большинством голосов от числа присутствующих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10.В случае, если на должность председателя Совета выдвинуто более двух кандидатур, и не одна   из них не набрала требуемого для избрания числа голосов, проводится повторное голосование по двум кандидатурам, получившим наибольшее число голосов.</w:t>
      </w:r>
    </w:p>
    <w:p w:rsidR="00656D8E" w:rsidRPr="00656D8E" w:rsidRDefault="00656D8E" w:rsidP="00656D8E">
      <w:pPr>
        <w:pStyle w:val="a4"/>
        <w:contextualSpacing/>
        <w:jc w:val="both"/>
        <w:rPr>
          <w:color w:val="000000"/>
          <w:sz w:val="16"/>
          <w:szCs w:val="16"/>
        </w:rPr>
      </w:pPr>
      <w:r w:rsidRPr="00656D8E">
        <w:rPr>
          <w:color w:val="000000"/>
          <w:sz w:val="16"/>
          <w:szCs w:val="16"/>
        </w:rPr>
        <w:t xml:space="preserve">        Если при выборах ни один из </w:t>
      </w:r>
      <w:proofErr w:type="gramStart"/>
      <w:r w:rsidRPr="00656D8E">
        <w:rPr>
          <w:color w:val="000000"/>
          <w:sz w:val="16"/>
          <w:szCs w:val="16"/>
        </w:rPr>
        <w:t>двух кандидатов не набрал</w:t>
      </w:r>
      <w:proofErr w:type="gramEnd"/>
      <w:r w:rsidRPr="00656D8E">
        <w:rPr>
          <w:color w:val="000000"/>
          <w:sz w:val="16"/>
          <w:szCs w:val="16"/>
        </w:rPr>
        <w:t xml:space="preserve"> больше половины голосов от установленного числа депутатов, проводятся повторные выборы с новым выдвижением.</w:t>
      </w:r>
    </w:p>
    <w:p w:rsidR="00656D8E" w:rsidRPr="00656D8E" w:rsidRDefault="00656D8E" w:rsidP="00656D8E">
      <w:pPr>
        <w:pStyle w:val="a4"/>
        <w:contextualSpacing/>
        <w:jc w:val="both"/>
        <w:rPr>
          <w:color w:val="000000"/>
          <w:sz w:val="16"/>
          <w:szCs w:val="16"/>
        </w:rPr>
      </w:pPr>
      <w:r w:rsidRPr="00656D8E">
        <w:rPr>
          <w:color w:val="000000"/>
          <w:sz w:val="16"/>
          <w:szCs w:val="16"/>
        </w:rPr>
        <w:t>         11.Об избрании председателя Совета депутатов принимается решение.</w:t>
      </w:r>
    </w:p>
    <w:p w:rsidR="00656D8E" w:rsidRPr="00656D8E" w:rsidRDefault="00656D8E" w:rsidP="00656D8E">
      <w:pPr>
        <w:pStyle w:val="a4"/>
        <w:contextualSpacing/>
        <w:jc w:val="both"/>
        <w:rPr>
          <w:color w:val="000000"/>
          <w:sz w:val="16"/>
          <w:szCs w:val="16"/>
        </w:rPr>
      </w:pPr>
      <w:r w:rsidRPr="00656D8E">
        <w:rPr>
          <w:color w:val="000000"/>
          <w:sz w:val="16"/>
          <w:szCs w:val="16"/>
        </w:rPr>
        <w:t>         12.Кандидатура заместителя председателя Совета вносится на голосование по предложению председателя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13.Выборы заместителя председателя Совета проводятся в порядке, предусмотренном для избрания председателя Совета.</w:t>
      </w:r>
    </w:p>
    <w:p w:rsidR="00656D8E" w:rsidRPr="00656D8E" w:rsidRDefault="00656D8E" w:rsidP="00656D8E">
      <w:pPr>
        <w:pStyle w:val="a4"/>
        <w:contextualSpacing/>
        <w:jc w:val="both"/>
        <w:rPr>
          <w:color w:val="000000"/>
          <w:sz w:val="16"/>
          <w:szCs w:val="16"/>
        </w:rPr>
      </w:pPr>
      <w:r w:rsidRPr="00656D8E">
        <w:rPr>
          <w:color w:val="000000"/>
          <w:sz w:val="16"/>
          <w:szCs w:val="16"/>
        </w:rPr>
        <w:t>         14.Об избрании заместителя председателя принимается решение. Протокол итогов голосования утверждается открытым голосованием Совета.</w:t>
      </w:r>
    </w:p>
    <w:p w:rsidR="00656D8E" w:rsidRPr="00656D8E" w:rsidRDefault="00656D8E" w:rsidP="00656D8E">
      <w:pPr>
        <w:pStyle w:val="a4"/>
        <w:contextualSpacing/>
        <w:jc w:val="both"/>
        <w:rPr>
          <w:color w:val="000000"/>
          <w:sz w:val="16"/>
          <w:szCs w:val="16"/>
        </w:rPr>
      </w:pPr>
      <w:r w:rsidRPr="00656D8E">
        <w:rPr>
          <w:color w:val="000000"/>
          <w:sz w:val="16"/>
          <w:szCs w:val="16"/>
        </w:rPr>
        <w:t>         15.Председатель Совета, его заместитель, решением сессии может быть освобождён от занимаемой должности на основании письменного заявления о добровольной отставке, либо на основании письменного требования депутатов об отзыве и досрочном прекращении полномочий указанного лица, подписанного не менее 2/3 от установленной численности депутатов. При наличии заявления о добровольном сложении своих обязанностей или требования об отзыве председателя Совета или его заместителя этот вопрос включается в повестку дня сессии без голосования и рассматривается незамедлительно в любое время по ходу сессии. Решение об освобождение от должности председателя Совета или его заместителя принимается голосованием в порядке, установленном ст.24 Регламента. Решение считается принятым, если за него проголосовало более половины от установленной численности депутатов.</w:t>
      </w:r>
    </w:p>
    <w:p w:rsidR="00656D8E" w:rsidRPr="00656D8E" w:rsidRDefault="00656D8E" w:rsidP="00656D8E">
      <w:pPr>
        <w:pStyle w:val="a4"/>
        <w:contextualSpacing/>
        <w:jc w:val="both"/>
        <w:rPr>
          <w:color w:val="000000"/>
          <w:sz w:val="16"/>
          <w:szCs w:val="16"/>
        </w:rPr>
      </w:pPr>
      <w:r w:rsidRPr="00656D8E">
        <w:rPr>
          <w:color w:val="000000"/>
          <w:sz w:val="16"/>
          <w:szCs w:val="16"/>
        </w:rPr>
        <w:t>         Принятое решение подписывает председательствующий на заседании по этому вопросу.</w:t>
      </w:r>
    </w:p>
    <w:p w:rsidR="00656D8E" w:rsidRPr="00656D8E" w:rsidRDefault="00656D8E" w:rsidP="00656D8E">
      <w:pPr>
        <w:pStyle w:val="a4"/>
        <w:contextualSpacing/>
        <w:jc w:val="both"/>
        <w:rPr>
          <w:color w:val="000000"/>
          <w:sz w:val="16"/>
          <w:szCs w:val="16"/>
        </w:rPr>
      </w:pPr>
      <w:r w:rsidRPr="00656D8E">
        <w:rPr>
          <w:color w:val="000000"/>
          <w:sz w:val="16"/>
          <w:szCs w:val="16"/>
        </w:rPr>
        <w:t>         16.В случае прекращения полномочий председателя Совета, его полномочия исполняет заместитель председателя Совета, а в повестке дня текущей сессии рассматривается вопрос об избрании председателя Совета. Выборы нового председателя Совета проводятся в порядке, предусмотренном настоящей статьёй. Организация тайного голосования осуществляется счётной комиссией.</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IX.</w:t>
      </w:r>
      <w:r w:rsidRPr="00656D8E">
        <w:rPr>
          <w:rStyle w:val="apple-converted-space"/>
          <w:b/>
          <w:bCs/>
          <w:sz w:val="16"/>
          <w:szCs w:val="16"/>
        </w:rPr>
        <w:t> </w:t>
      </w:r>
      <w:r w:rsidRPr="00656D8E">
        <w:rPr>
          <w:rStyle w:val="ab"/>
          <w:color w:val="000000"/>
          <w:sz w:val="16"/>
          <w:szCs w:val="16"/>
        </w:rPr>
        <w:t>Ответственность депутата</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37.Ответственность депутата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1.Совет депутатов – коллегиальный орган. Эффективность работы Совета в целом зависит от того, как хорошо, добросовестно, организованно будет работать каждый депутат.</w:t>
      </w:r>
    </w:p>
    <w:p w:rsidR="00656D8E" w:rsidRPr="00656D8E" w:rsidRDefault="00656D8E" w:rsidP="00656D8E">
      <w:pPr>
        <w:pStyle w:val="a4"/>
        <w:contextualSpacing/>
        <w:jc w:val="both"/>
        <w:rPr>
          <w:color w:val="000000"/>
          <w:sz w:val="16"/>
          <w:szCs w:val="16"/>
        </w:rPr>
      </w:pPr>
      <w:r w:rsidRPr="00656D8E">
        <w:rPr>
          <w:color w:val="000000"/>
          <w:sz w:val="16"/>
          <w:szCs w:val="16"/>
        </w:rPr>
        <w:t>         2.В случае систематического неучастия депутата в работе сессии и органов Совета без уважительных причин, на сессии Совета может быть поставлен вопрос об ответственности депутата, если его систематическое отсутствие препятствует проведению нормальной работы Совета или его органов.</w:t>
      </w:r>
    </w:p>
    <w:p w:rsidR="00656D8E" w:rsidRPr="00656D8E" w:rsidRDefault="00656D8E" w:rsidP="00656D8E">
      <w:pPr>
        <w:pStyle w:val="a4"/>
        <w:contextualSpacing/>
        <w:jc w:val="both"/>
        <w:rPr>
          <w:color w:val="000000"/>
          <w:sz w:val="16"/>
          <w:szCs w:val="16"/>
        </w:rPr>
      </w:pPr>
      <w:r w:rsidRPr="00656D8E">
        <w:rPr>
          <w:color w:val="000000"/>
          <w:sz w:val="16"/>
          <w:szCs w:val="16"/>
        </w:rPr>
        <w:t>         Причины неявки депутатов без уважительных причин рассматриваются на заседании мандатной комиссии, по предложению которой Совет может сделать депутату предупреждение, во второй раз материал об этом должен быть опубликован в периодическом печатном издании «Вестник»  органов местного самоуправления Чумаковского сельсовета.</w:t>
      </w:r>
    </w:p>
    <w:p w:rsidR="00656D8E" w:rsidRPr="00656D8E" w:rsidRDefault="00656D8E" w:rsidP="00656D8E">
      <w:pPr>
        <w:pStyle w:val="a4"/>
        <w:contextualSpacing/>
        <w:jc w:val="both"/>
        <w:rPr>
          <w:color w:val="000000"/>
          <w:sz w:val="16"/>
          <w:szCs w:val="16"/>
        </w:rPr>
      </w:pPr>
    </w:p>
    <w:p w:rsidR="00656D8E" w:rsidRPr="00656D8E" w:rsidRDefault="00656D8E" w:rsidP="00656D8E">
      <w:pPr>
        <w:pStyle w:val="a4"/>
        <w:contextualSpacing/>
        <w:jc w:val="center"/>
        <w:rPr>
          <w:color w:val="000000"/>
          <w:sz w:val="16"/>
          <w:szCs w:val="16"/>
        </w:rPr>
      </w:pPr>
      <w:r w:rsidRPr="00656D8E">
        <w:rPr>
          <w:rStyle w:val="ab"/>
          <w:color w:val="000000"/>
          <w:sz w:val="16"/>
          <w:szCs w:val="16"/>
        </w:rPr>
        <w:t>Глава IX. Заключительные положения</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Статья 38.Юридическая сила Регламента</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Решения Совета, уточняющие порядок деятельности Совета, структуру и штатную численность Совета, распоряжения председателя Совета должны соответствовать настоящему Регламенту.</w:t>
      </w:r>
      <w:r w:rsidRPr="00656D8E">
        <w:rPr>
          <w:color w:val="000000"/>
          <w:sz w:val="16"/>
          <w:szCs w:val="16"/>
        </w:rPr>
        <w:tab/>
      </w:r>
      <w:r w:rsidRPr="00656D8E">
        <w:rPr>
          <w:color w:val="000000"/>
          <w:sz w:val="16"/>
          <w:szCs w:val="16"/>
        </w:rPr>
        <w:br/>
      </w:r>
    </w:p>
    <w:p w:rsidR="00656D8E" w:rsidRPr="00656D8E" w:rsidRDefault="00656D8E" w:rsidP="00656D8E">
      <w:pPr>
        <w:pStyle w:val="a4"/>
        <w:contextualSpacing/>
        <w:jc w:val="center"/>
        <w:rPr>
          <w:color w:val="000000"/>
          <w:sz w:val="16"/>
          <w:szCs w:val="16"/>
        </w:rPr>
      </w:pPr>
      <w:r w:rsidRPr="00656D8E">
        <w:rPr>
          <w:rStyle w:val="ab"/>
          <w:color w:val="000000"/>
          <w:sz w:val="16"/>
          <w:szCs w:val="16"/>
        </w:rPr>
        <w:t>Статья 39.Вступление в силу Регламента, внесение</w:t>
      </w:r>
    </w:p>
    <w:p w:rsidR="00656D8E" w:rsidRPr="00656D8E" w:rsidRDefault="00656D8E" w:rsidP="00656D8E">
      <w:pPr>
        <w:pStyle w:val="a4"/>
        <w:contextualSpacing/>
        <w:jc w:val="center"/>
        <w:rPr>
          <w:rStyle w:val="ab"/>
          <w:color w:val="000000"/>
          <w:sz w:val="16"/>
          <w:szCs w:val="16"/>
        </w:rPr>
      </w:pPr>
      <w:r w:rsidRPr="00656D8E">
        <w:rPr>
          <w:rStyle w:val="ab"/>
          <w:color w:val="000000"/>
          <w:sz w:val="16"/>
          <w:szCs w:val="16"/>
        </w:rPr>
        <w:t>в него изменений и дополнений</w:t>
      </w:r>
    </w:p>
    <w:p w:rsidR="00656D8E" w:rsidRPr="00656D8E" w:rsidRDefault="00656D8E" w:rsidP="00656D8E">
      <w:pPr>
        <w:pStyle w:val="a4"/>
        <w:contextualSpacing/>
        <w:jc w:val="center"/>
        <w:rPr>
          <w:color w:val="000000"/>
          <w:sz w:val="16"/>
          <w:szCs w:val="16"/>
        </w:rPr>
      </w:pPr>
    </w:p>
    <w:p w:rsidR="00656D8E" w:rsidRPr="00656D8E" w:rsidRDefault="00656D8E" w:rsidP="00656D8E">
      <w:pPr>
        <w:pStyle w:val="a4"/>
        <w:contextualSpacing/>
        <w:jc w:val="both"/>
        <w:rPr>
          <w:color w:val="000000"/>
          <w:sz w:val="16"/>
          <w:szCs w:val="16"/>
        </w:rPr>
      </w:pPr>
      <w:r w:rsidRPr="00656D8E">
        <w:rPr>
          <w:color w:val="000000"/>
          <w:sz w:val="16"/>
          <w:szCs w:val="16"/>
        </w:rPr>
        <w:t>         1.Настоящий Регламент утверждается на сессии Совета большинством голосов от установленной численности депутатов и вступает в силу со дня его утверждения.</w:t>
      </w:r>
    </w:p>
    <w:p w:rsidR="00656D8E" w:rsidRPr="00656D8E" w:rsidRDefault="00656D8E" w:rsidP="00656D8E">
      <w:pPr>
        <w:pStyle w:val="a4"/>
        <w:contextualSpacing/>
        <w:jc w:val="both"/>
        <w:rPr>
          <w:color w:val="000000"/>
          <w:sz w:val="16"/>
          <w:szCs w:val="16"/>
        </w:rPr>
      </w:pPr>
      <w:r w:rsidRPr="00656D8E">
        <w:rPr>
          <w:color w:val="000000"/>
          <w:sz w:val="16"/>
          <w:szCs w:val="16"/>
        </w:rPr>
        <w:t>        2.Изменения и дополнения в настоящий Регламент принимаются на сессии Совета большинством голосов от установленной численности депутатов и вступают в силу со дня их принятия.</w:t>
      </w:r>
    </w:p>
    <w:p w:rsidR="00656D8E" w:rsidRPr="00656D8E" w:rsidRDefault="00656D8E" w:rsidP="00656D8E">
      <w:pPr>
        <w:pStyle w:val="a4"/>
        <w:contextualSpacing/>
        <w:jc w:val="both"/>
        <w:rPr>
          <w:color w:val="000000"/>
          <w:sz w:val="16"/>
          <w:szCs w:val="16"/>
        </w:rPr>
      </w:pPr>
      <w:r w:rsidRPr="00656D8E">
        <w:rPr>
          <w:color w:val="000000"/>
          <w:sz w:val="16"/>
          <w:szCs w:val="16"/>
        </w:rPr>
        <w:t>         3.Предложения о внесении изменений или дополнений в настоящий Регламент вносятся в письменном виде на имя председателя Совета. Председатель Совета определяет ответственную постоянную комиссию по рассмотрению предложений о внесении изменений в Регламент и сроки рассмотрения предложений.</w:t>
      </w:r>
    </w:p>
    <w:p w:rsidR="00656D8E" w:rsidRPr="00656D8E" w:rsidRDefault="00656D8E" w:rsidP="00656D8E">
      <w:pPr>
        <w:contextualSpacing/>
        <w:jc w:val="both"/>
        <w:rPr>
          <w:rStyle w:val="FontStyle57"/>
          <w:rFonts w:ascii="Times New Roman" w:hAnsi="Times New Roman" w:cs="Times New Roman"/>
          <w:sz w:val="16"/>
          <w:szCs w:val="16"/>
        </w:rPr>
      </w:pPr>
      <w:r w:rsidRPr="00656D8E">
        <w:rPr>
          <w:rFonts w:ascii="Times New Roman" w:hAnsi="Times New Roman"/>
          <w:color w:val="000000"/>
          <w:sz w:val="16"/>
          <w:szCs w:val="16"/>
        </w:rPr>
        <w:t>       4.Предложения об изменении и дополнении настоящего Регламента, внесенные депутатами, комиссиями Совета, включаются председателем Совета в повестку дня очередной сессии и рассматриваются в первоочередном порядке.</w:t>
      </w:r>
      <w:r w:rsidRPr="00656D8E">
        <w:rPr>
          <w:rStyle w:val="FontStyle57"/>
          <w:rFonts w:ascii="Times New Roman" w:hAnsi="Times New Roman" w:cs="Times New Roman"/>
          <w:sz w:val="16"/>
          <w:szCs w:val="16"/>
        </w:rPr>
        <w:t xml:space="preserve"> </w:t>
      </w:r>
    </w:p>
    <w:p w:rsidR="00656D8E" w:rsidRPr="00656D8E" w:rsidRDefault="00656D8E" w:rsidP="00656D8E">
      <w:pPr>
        <w:contextualSpacing/>
        <w:jc w:val="both"/>
        <w:rPr>
          <w:rStyle w:val="FontStyle57"/>
          <w:rFonts w:ascii="Times New Roman" w:hAnsi="Times New Roman" w:cs="Times New Roman"/>
          <w:sz w:val="16"/>
          <w:szCs w:val="16"/>
        </w:rPr>
      </w:pPr>
    </w:p>
    <w:p w:rsidR="00656D8E" w:rsidRPr="00656D8E" w:rsidRDefault="00656D8E" w:rsidP="00656D8E">
      <w:pPr>
        <w:contextualSpacing/>
        <w:jc w:val="both"/>
        <w:rPr>
          <w:rStyle w:val="FontStyle58"/>
          <w:rFonts w:ascii="Times New Roman" w:hAnsi="Times New Roman"/>
          <w:b/>
          <w:i w:val="0"/>
          <w:iCs/>
          <w:sz w:val="16"/>
          <w:szCs w:val="16"/>
        </w:rPr>
      </w:pPr>
      <w:r w:rsidRPr="00656D8E">
        <w:rPr>
          <w:rStyle w:val="FontStyle57"/>
          <w:rFonts w:ascii="Times New Roman" w:hAnsi="Times New Roman" w:cs="Times New Roman"/>
          <w:b/>
          <w:sz w:val="16"/>
          <w:szCs w:val="16"/>
        </w:rPr>
        <w:t xml:space="preserve">                           Статья 40. Порядок избрания Главы </w:t>
      </w:r>
      <w:r w:rsidRPr="00656D8E">
        <w:rPr>
          <w:rStyle w:val="FontStyle78"/>
          <w:rFonts w:ascii="Times New Roman" w:hAnsi="Times New Roman"/>
          <w:b/>
          <w:i w:val="0"/>
          <w:iCs/>
          <w:szCs w:val="16"/>
        </w:rPr>
        <w:t>Чумаковского</w:t>
      </w:r>
      <w:r w:rsidRPr="00656D8E">
        <w:rPr>
          <w:rStyle w:val="FontStyle57"/>
          <w:rFonts w:ascii="Times New Roman" w:hAnsi="Times New Roman" w:cs="Times New Roman"/>
          <w:b/>
          <w:sz w:val="16"/>
          <w:szCs w:val="16"/>
        </w:rPr>
        <w:t xml:space="preserve"> сельсовета </w:t>
      </w:r>
      <w:r w:rsidRPr="00656D8E">
        <w:rPr>
          <w:rStyle w:val="FontStyle58"/>
          <w:rFonts w:ascii="Times New Roman" w:hAnsi="Times New Roman"/>
          <w:b/>
          <w:i w:val="0"/>
          <w:iCs/>
          <w:sz w:val="16"/>
          <w:szCs w:val="16"/>
        </w:rPr>
        <w:t>Куйбышевского района Новосибирской области.</w:t>
      </w:r>
    </w:p>
    <w:p w:rsidR="00656D8E" w:rsidRPr="00656D8E" w:rsidRDefault="00656D8E" w:rsidP="00656D8E">
      <w:pPr>
        <w:contextualSpacing/>
        <w:jc w:val="both"/>
        <w:rPr>
          <w:rStyle w:val="FontStyle58"/>
          <w:rFonts w:ascii="Times New Roman" w:hAnsi="Times New Roman"/>
          <w:iCs/>
          <w:sz w:val="16"/>
          <w:szCs w:val="16"/>
        </w:rPr>
      </w:pP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1. Глава Чумаковского сельсовета Куйбышевского района Новосибирской области</w:t>
      </w:r>
      <w:r w:rsidRPr="00656D8E">
        <w:rPr>
          <w:rFonts w:ascii="Times New Roman" w:hAnsi="Times New Roman"/>
          <w:i/>
          <w:sz w:val="16"/>
          <w:szCs w:val="16"/>
        </w:rPr>
        <w:t xml:space="preserve"> </w:t>
      </w:r>
      <w:r w:rsidRPr="00656D8E">
        <w:rPr>
          <w:rFonts w:ascii="Times New Roman" w:hAnsi="Times New Roman"/>
          <w:sz w:val="16"/>
          <w:szCs w:val="16"/>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lastRenderedPageBreak/>
        <w:t>2. Глава избирается на сессии Совета депутатов.</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 xml:space="preserve">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w:t>
      </w:r>
      <w:r w:rsidRPr="00656D8E">
        <w:rPr>
          <w:rFonts w:ascii="Times New Roman" w:hAnsi="Times New Roman"/>
          <w:color w:val="000000"/>
          <w:sz w:val="16"/>
          <w:szCs w:val="16"/>
        </w:rPr>
        <w:t>не менее двух</w:t>
      </w:r>
      <w:r w:rsidRPr="00656D8E">
        <w:rPr>
          <w:rFonts w:ascii="Times New Roman" w:hAnsi="Times New Roman"/>
          <w:color w:val="9933FF"/>
          <w:sz w:val="16"/>
          <w:szCs w:val="16"/>
        </w:rPr>
        <w:t xml:space="preserve"> </w:t>
      </w:r>
      <w:r w:rsidRPr="00656D8E">
        <w:rPr>
          <w:rFonts w:ascii="Times New Roman" w:hAnsi="Times New Roman"/>
          <w:sz w:val="16"/>
          <w:szCs w:val="16"/>
        </w:rPr>
        <w:t xml:space="preserve">кандидатов на должность Главы и принимает решение об избрании Главы. </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 xml:space="preserve">4. На сессии Совета депутатов кандидаты для избрания на должность Главы представляются председательствующим. </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 xml:space="preserve">5. Кандидаты на должность Главы выступают с тезисами о развитии муниципального образования. Депутаты Совета депутатов вправе задавать кандидатам на должность Главы вопросы. </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6. Решение об избрании Главы принимается открытым голосованием, в порядке, установленном статьей 18 настоящего Регламента.</w:t>
      </w:r>
    </w:p>
    <w:p w:rsidR="00656D8E" w:rsidRPr="00656D8E" w:rsidRDefault="00656D8E" w:rsidP="00656D8E">
      <w:pPr>
        <w:ind w:firstLine="510"/>
        <w:contextualSpacing/>
        <w:jc w:val="both"/>
        <w:rPr>
          <w:rFonts w:ascii="Times New Roman" w:hAnsi="Times New Roman"/>
          <w:sz w:val="16"/>
          <w:szCs w:val="16"/>
        </w:rPr>
      </w:pPr>
      <w:r w:rsidRPr="00656D8E">
        <w:rPr>
          <w:rFonts w:ascii="Times New Roman" w:hAnsi="Times New Roman"/>
          <w:sz w:val="16"/>
          <w:szCs w:val="16"/>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656D8E">
        <w:rPr>
          <w:rFonts w:ascii="Times New Roman" w:hAnsi="Times New Roman"/>
          <w:bCs/>
          <w:sz w:val="16"/>
          <w:szCs w:val="16"/>
        </w:rPr>
        <w:t xml:space="preserve">. </w:t>
      </w:r>
      <w:r w:rsidRPr="00656D8E">
        <w:rPr>
          <w:rFonts w:ascii="Times New Roman" w:hAnsi="Times New Roman"/>
          <w:sz w:val="16"/>
          <w:szCs w:val="16"/>
        </w:rPr>
        <w:t xml:space="preserve"> В случае</w:t>
      </w:r>
      <w:proofErr w:type="gramStart"/>
      <w:r w:rsidRPr="00656D8E">
        <w:rPr>
          <w:rFonts w:ascii="Times New Roman" w:hAnsi="Times New Roman"/>
          <w:sz w:val="16"/>
          <w:szCs w:val="16"/>
        </w:rPr>
        <w:t>,</w:t>
      </w:r>
      <w:proofErr w:type="gramEnd"/>
      <w:r w:rsidRPr="00656D8E">
        <w:rPr>
          <w:rFonts w:ascii="Times New Roman" w:hAnsi="Times New Roman"/>
          <w:sz w:val="16"/>
          <w:szCs w:val="16"/>
        </w:rPr>
        <w:t xml:space="preserve"> если ни один из кандидатов не наберет необходимое число голосов, а также если ни один из кандидатов не явится на заседание сессии Совета депутатов </w:t>
      </w:r>
      <w:r w:rsidRPr="00656D8E">
        <w:rPr>
          <w:rFonts w:ascii="Times New Roman" w:hAnsi="Times New Roman"/>
          <w:spacing w:val="-5"/>
          <w:sz w:val="16"/>
          <w:szCs w:val="16"/>
        </w:rPr>
        <w:t>Совет депутатов не позднее 15 рабочих дней со дня проведения голосования принимает</w:t>
      </w:r>
      <w:r w:rsidRPr="00656D8E">
        <w:rPr>
          <w:rFonts w:ascii="Times New Roman" w:hAnsi="Times New Roman"/>
          <w:color w:val="000000"/>
          <w:spacing w:val="-5"/>
          <w:sz w:val="16"/>
          <w:szCs w:val="16"/>
        </w:rPr>
        <w:t xml:space="preserve"> решение об объявлении нового конкурса</w:t>
      </w:r>
      <w:r w:rsidRPr="00656D8E">
        <w:rPr>
          <w:rFonts w:ascii="Times New Roman" w:hAnsi="Times New Roman"/>
          <w:sz w:val="16"/>
          <w:szCs w:val="16"/>
        </w:rPr>
        <w:t>.</w:t>
      </w:r>
    </w:p>
    <w:p w:rsidR="00656D8E" w:rsidRPr="00656D8E" w:rsidRDefault="00656D8E" w:rsidP="00656D8E">
      <w:pPr>
        <w:ind w:firstLine="510"/>
        <w:contextualSpacing/>
        <w:jc w:val="both"/>
        <w:rPr>
          <w:rFonts w:ascii="Times New Roman" w:hAnsi="Times New Roman"/>
          <w:bCs/>
          <w:sz w:val="16"/>
          <w:szCs w:val="16"/>
        </w:rPr>
      </w:pPr>
      <w:r w:rsidRPr="00656D8E">
        <w:rPr>
          <w:rFonts w:ascii="Times New Roman" w:hAnsi="Times New Roman"/>
          <w:bCs/>
          <w:sz w:val="16"/>
          <w:szCs w:val="16"/>
        </w:rPr>
        <w:t>8.</w:t>
      </w:r>
      <w:r w:rsidRPr="00656D8E">
        <w:rPr>
          <w:rFonts w:ascii="Times New Roman" w:hAnsi="Times New Roman"/>
          <w:sz w:val="16"/>
          <w:szCs w:val="16"/>
        </w:rPr>
        <w:t> </w:t>
      </w:r>
      <w:r w:rsidRPr="00656D8E">
        <w:rPr>
          <w:rFonts w:ascii="Times New Roman" w:hAnsi="Times New Roman"/>
          <w:bCs/>
          <w:sz w:val="16"/>
          <w:szCs w:val="16"/>
        </w:rPr>
        <w:t xml:space="preserve">Кандидат, избранный Главой, обязан </w:t>
      </w:r>
      <w:r w:rsidRPr="00656D8E">
        <w:rPr>
          <w:rFonts w:ascii="Times New Roman" w:hAnsi="Times New Roman"/>
          <w:bCs/>
          <w:color w:val="000000"/>
          <w:sz w:val="16"/>
          <w:szCs w:val="16"/>
        </w:rPr>
        <w:t xml:space="preserve">в </w:t>
      </w:r>
      <w:r w:rsidRPr="00656D8E">
        <w:rPr>
          <w:rStyle w:val="FontStyle57"/>
          <w:rFonts w:ascii="Times New Roman" w:hAnsi="Times New Roman" w:cs="Times New Roman"/>
          <w:color w:val="000000"/>
          <w:sz w:val="16"/>
          <w:szCs w:val="16"/>
        </w:rPr>
        <w:t>течение пяти рабочих дней со дня принятия решения Советом депутатов</w:t>
      </w:r>
      <w:r w:rsidRPr="00656D8E">
        <w:rPr>
          <w:rFonts w:ascii="Times New Roman" w:hAnsi="Times New Roman"/>
          <w:bCs/>
          <w:color w:val="000000"/>
          <w:sz w:val="16"/>
          <w:szCs w:val="16"/>
        </w:rPr>
        <w:t xml:space="preserve"> </w:t>
      </w:r>
      <w:r w:rsidRPr="00656D8E">
        <w:rPr>
          <w:rFonts w:ascii="Times New Roman" w:hAnsi="Times New Roman"/>
          <w:bCs/>
          <w:sz w:val="16"/>
          <w:szCs w:val="16"/>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656D8E" w:rsidRPr="00656D8E" w:rsidRDefault="00656D8E" w:rsidP="00656D8E">
      <w:pPr>
        <w:ind w:firstLine="510"/>
        <w:contextualSpacing/>
        <w:jc w:val="both"/>
        <w:rPr>
          <w:rFonts w:ascii="Times New Roman" w:hAnsi="Times New Roman"/>
          <w:bCs/>
          <w:sz w:val="16"/>
          <w:szCs w:val="16"/>
        </w:rPr>
      </w:pPr>
      <w:r w:rsidRPr="00656D8E">
        <w:rPr>
          <w:rFonts w:ascii="Times New Roman" w:hAnsi="Times New Roman"/>
          <w:bCs/>
          <w:sz w:val="16"/>
          <w:szCs w:val="16"/>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656D8E" w:rsidRPr="00656D8E" w:rsidRDefault="00656D8E" w:rsidP="00656D8E">
      <w:pPr>
        <w:ind w:firstLine="510"/>
        <w:contextualSpacing/>
        <w:jc w:val="both"/>
        <w:rPr>
          <w:rFonts w:ascii="Times New Roman" w:hAnsi="Times New Roman"/>
          <w:color w:val="000000"/>
          <w:sz w:val="16"/>
          <w:szCs w:val="16"/>
        </w:rPr>
      </w:pPr>
      <w:r w:rsidRPr="00656D8E">
        <w:rPr>
          <w:rFonts w:ascii="Times New Roman" w:hAnsi="Times New Roman"/>
          <w:bCs/>
          <w:sz w:val="16"/>
          <w:szCs w:val="16"/>
        </w:rPr>
        <w:t xml:space="preserve">10. Если кандидат, избранный </w:t>
      </w:r>
      <w:r w:rsidRPr="00656D8E">
        <w:rPr>
          <w:rFonts w:ascii="Times New Roman" w:hAnsi="Times New Roman"/>
          <w:bCs/>
          <w:color w:val="000000"/>
          <w:sz w:val="16"/>
          <w:szCs w:val="16"/>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656D8E">
        <w:rPr>
          <w:rFonts w:ascii="Times New Roman" w:hAnsi="Times New Roman"/>
          <w:i/>
          <w:color w:val="000000"/>
          <w:sz w:val="16"/>
          <w:szCs w:val="16"/>
        </w:rPr>
        <w:t xml:space="preserve"> </w:t>
      </w:r>
      <w:r w:rsidRPr="00656D8E">
        <w:rPr>
          <w:rFonts w:ascii="Times New Roman" w:hAnsi="Times New Roman"/>
          <w:color w:val="000000"/>
          <w:sz w:val="16"/>
          <w:szCs w:val="16"/>
        </w:rPr>
        <w:t xml:space="preserve">не позднее 15 рабочих дней со дня истечения срока, предусмотренного пунктом 8 настоящей статьи, </w:t>
      </w:r>
      <w:r w:rsidRPr="00656D8E">
        <w:rPr>
          <w:rFonts w:ascii="Times New Roman" w:hAnsi="Times New Roman"/>
          <w:bCs/>
          <w:sz w:val="16"/>
          <w:szCs w:val="16"/>
        </w:rPr>
        <w:t>объявляет новый конкурс.</w:t>
      </w:r>
    </w:p>
    <w:p w:rsidR="00656D8E" w:rsidRDefault="00656D8E" w:rsidP="00656D8E">
      <w:pPr>
        <w:spacing w:after="0" w:line="240" w:lineRule="auto"/>
        <w:contextualSpacing/>
        <w:jc w:val="both"/>
        <w:rPr>
          <w:rFonts w:ascii="Times New Roman" w:hAnsi="Times New Roman"/>
          <w:bCs/>
          <w:sz w:val="28"/>
          <w:szCs w:val="28"/>
        </w:rPr>
      </w:pPr>
    </w:p>
    <w:p w:rsidR="00656D8E" w:rsidRPr="00656D8E" w:rsidRDefault="00656D8E" w:rsidP="00656D8E">
      <w:pPr>
        <w:spacing w:after="0"/>
        <w:jc w:val="center"/>
        <w:rPr>
          <w:rFonts w:ascii="Times New Roman" w:hAnsi="Times New Roman"/>
          <w:b/>
          <w:bCs/>
          <w:color w:val="000000"/>
          <w:sz w:val="16"/>
          <w:szCs w:val="16"/>
        </w:rPr>
      </w:pPr>
      <w:r w:rsidRPr="00656D8E">
        <w:rPr>
          <w:rFonts w:ascii="Times New Roman" w:hAnsi="Times New Roman"/>
          <w:b/>
          <w:bCs/>
          <w:color w:val="000000"/>
          <w:sz w:val="16"/>
          <w:szCs w:val="16"/>
        </w:rPr>
        <w:t>СОВЕТ ДЕПУТАТОВ</w:t>
      </w:r>
    </w:p>
    <w:p w:rsidR="00656D8E" w:rsidRPr="00656D8E" w:rsidRDefault="00656D8E" w:rsidP="00656D8E">
      <w:pPr>
        <w:spacing w:after="0"/>
        <w:jc w:val="center"/>
        <w:rPr>
          <w:rFonts w:ascii="Times New Roman" w:hAnsi="Times New Roman"/>
          <w:b/>
          <w:bCs/>
          <w:color w:val="000000"/>
          <w:sz w:val="16"/>
          <w:szCs w:val="16"/>
        </w:rPr>
      </w:pPr>
      <w:r w:rsidRPr="00656D8E">
        <w:rPr>
          <w:rFonts w:ascii="Times New Roman" w:hAnsi="Times New Roman"/>
          <w:b/>
          <w:bCs/>
          <w:color w:val="000000"/>
          <w:sz w:val="16"/>
          <w:szCs w:val="16"/>
        </w:rPr>
        <w:t>ЧУМАКОВСКОГО СЕЛЬСОВЕТА</w:t>
      </w:r>
    </w:p>
    <w:p w:rsidR="00656D8E" w:rsidRPr="00656D8E" w:rsidRDefault="00656D8E" w:rsidP="00656D8E">
      <w:pPr>
        <w:spacing w:after="0"/>
        <w:jc w:val="center"/>
        <w:rPr>
          <w:rFonts w:ascii="Times New Roman" w:hAnsi="Times New Roman"/>
          <w:b/>
          <w:bCs/>
          <w:color w:val="000000"/>
          <w:sz w:val="16"/>
          <w:szCs w:val="16"/>
        </w:rPr>
      </w:pPr>
      <w:r w:rsidRPr="00656D8E">
        <w:rPr>
          <w:rFonts w:ascii="Times New Roman" w:hAnsi="Times New Roman"/>
          <w:b/>
          <w:bCs/>
          <w:color w:val="000000"/>
          <w:sz w:val="16"/>
          <w:szCs w:val="16"/>
        </w:rPr>
        <w:t xml:space="preserve">КУЙБЫШЕВСКОГО РАЙОНА </w:t>
      </w:r>
    </w:p>
    <w:p w:rsidR="00656D8E" w:rsidRPr="00656D8E" w:rsidRDefault="00656D8E" w:rsidP="00656D8E">
      <w:pPr>
        <w:spacing w:after="0"/>
        <w:jc w:val="center"/>
        <w:rPr>
          <w:rFonts w:ascii="Times New Roman" w:hAnsi="Times New Roman"/>
          <w:b/>
          <w:bCs/>
          <w:color w:val="000000"/>
          <w:sz w:val="16"/>
          <w:szCs w:val="16"/>
        </w:rPr>
      </w:pPr>
      <w:r w:rsidRPr="00656D8E">
        <w:rPr>
          <w:rFonts w:ascii="Times New Roman" w:hAnsi="Times New Roman"/>
          <w:b/>
          <w:bCs/>
          <w:color w:val="000000"/>
          <w:sz w:val="16"/>
          <w:szCs w:val="16"/>
        </w:rPr>
        <w:t>НОВОСИБИРСКОЙ ОБЛАСТИ</w:t>
      </w:r>
    </w:p>
    <w:p w:rsidR="00656D8E" w:rsidRPr="00656D8E" w:rsidDel="00C96AB7" w:rsidRDefault="00656D8E" w:rsidP="00656D8E">
      <w:pPr>
        <w:spacing w:after="0"/>
        <w:jc w:val="center"/>
        <w:rPr>
          <w:del w:id="0" w:author="user" w:date="2020-07-30T09:43:00Z"/>
          <w:rFonts w:ascii="Times New Roman" w:hAnsi="Times New Roman"/>
          <w:b/>
          <w:bCs/>
          <w:i/>
          <w:color w:val="000000"/>
          <w:sz w:val="16"/>
          <w:szCs w:val="16"/>
        </w:rPr>
      </w:pPr>
      <w:r w:rsidRPr="00656D8E">
        <w:rPr>
          <w:rFonts w:ascii="Times New Roman" w:hAnsi="Times New Roman"/>
          <w:b/>
          <w:bCs/>
          <w:color w:val="000000"/>
          <w:sz w:val="16"/>
          <w:szCs w:val="16"/>
        </w:rPr>
        <w:t>Шестого  созыва</w:t>
      </w:r>
    </w:p>
    <w:p w:rsidR="00656D8E" w:rsidRPr="00656D8E" w:rsidDel="00C96AB7" w:rsidRDefault="00656D8E" w:rsidP="00656D8E">
      <w:pPr>
        <w:spacing w:after="0"/>
        <w:jc w:val="center"/>
        <w:rPr>
          <w:del w:id="1" w:author="user" w:date="2020-07-30T09:45:00Z"/>
          <w:rFonts w:ascii="Times New Roman" w:hAnsi="Times New Roman"/>
          <w:b/>
          <w:bCs/>
          <w:color w:val="000000"/>
          <w:sz w:val="16"/>
          <w:szCs w:val="16"/>
        </w:rPr>
      </w:pPr>
    </w:p>
    <w:p w:rsidR="00656D8E" w:rsidRPr="00656D8E" w:rsidRDefault="00656D8E" w:rsidP="00656D8E">
      <w:pPr>
        <w:pStyle w:val="1"/>
        <w:rPr>
          <w:color w:val="000000"/>
          <w:sz w:val="16"/>
          <w:szCs w:val="16"/>
        </w:rPr>
      </w:pPr>
      <w:r>
        <w:rPr>
          <w:color w:val="000000"/>
          <w:sz w:val="16"/>
          <w:szCs w:val="16"/>
        </w:rPr>
        <w:t xml:space="preserve">                                                                                            </w:t>
      </w:r>
      <w:r w:rsidRPr="00656D8E">
        <w:rPr>
          <w:color w:val="000000"/>
          <w:sz w:val="16"/>
          <w:szCs w:val="16"/>
        </w:rPr>
        <w:t>РЕШЕНИЕ</w:t>
      </w:r>
    </w:p>
    <w:p w:rsidR="00656D8E" w:rsidRPr="00656D8E" w:rsidRDefault="00656D8E" w:rsidP="00656D8E">
      <w:pPr>
        <w:pStyle w:val="3"/>
        <w:jc w:val="center"/>
        <w:rPr>
          <w:rFonts w:ascii="Times New Roman" w:hAnsi="Times New Roman" w:cs="Times New Roman"/>
          <w:color w:val="000000"/>
          <w:sz w:val="16"/>
          <w:szCs w:val="16"/>
        </w:rPr>
      </w:pPr>
      <w:r w:rsidRPr="00656D8E">
        <w:rPr>
          <w:rFonts w:ascii="Times New Roman" w:hAnsi="Times New Roman" w:cs="Times New Roman"/>
          <w:color w:val="000000"/>
          <w:sz w:val="16"/>
          <w:szCs w:val="16"/>
        </w:rPr>
        <w:t>тринадцатой сессии</w:t>
      </w:r>
    </w:p>
    <w:p w:rsidR="00656D8E" w:rsidRPr="00656D8E" w:rsidRDefault="00656D8E" w:rsidP="00656D8E">
      <w:pPr>
        <w:spacing w:after="0"/>
        <w:jc w:val="center"/>
        <w:rPr>
          <w:rFonts w:ascii="Times New Roman" w:hAnsi="Times New Roman"/>
          <w:b/>
          <w:bCs/>
          <w:color w:val="000000"/>
          <w:sz w:val="16"/>
          <w:szCs w:val="16"/>
        </w:rPr>
      </w:pPr>
    </w:p>
    <w:p w:rsidR="00656D8E" w:rsidRPr="00656D8E" w:rsidRDefault="00656D8E" w:rsidP="00656D8E">
      <w:pPr>
        <w:spacing w:after="0"/>
        <w:rPr>
          <w:rFonts w:ascii="Times New Roman" w:hAnsi="Times New Roman"/>
          <w:color w:val="000000"/>
          <w:sz w:val="16"/>
          <w:szCs w:val="16"/>
        </w:rPr>
      </w:pPr>
      <w:r w:rsidRPr="00656D8E">
        <w:rPr>
          <w:rFonts w:ascii="Times New Roman" w:hAnsi="Times New Roman"/>
          <w:b/>
          <w:color w:val="000000"/>
          <w:sz w:val="16"/>
          <w:szCs w:val="16"/>
        </w:rPr>
        <w:t>«01»сентября 2021 г.                                                                                         № 5</w:t>
      </w:r>
    </w:p>
    <w:p w:rsidR="00656D8E" w:rsidRPr="00656D8E" w:rsidRDefault="00656D8E" w:rsidP="00656D8E">
      <w:pPr>
        <w:spacing w:after="0"/>
        <w:jc w:val="center"/>
        <w:rPr>
          <w:rFonts w:ascii="Times New Roman" w:hAnsi="Times New Roman"/>
          <w:bCs/>
          <w:sz w:val="16"/>
          <w:szCs w:val="16"/>
        </w:rPr>
      </w:pPr>
    </w:p>
    <w:p w:rsidR="00656D8E" w:rsidRPr="00656D8E" w:rsidRDefault="00656D8E" w:rsidP="00656D8E">
      <w:pPr>
        <w:spacing w:after="0"/>
        <w:jc w:val="both"/>
        <w:rPr>
          <w:rFonts w:ascii="Times New Roman" w:hAnsi="Times New Roman"/>
          <w:sz w:val="16"/>
          <w:szCs w:val="16"/>
        </w:rPr>
      </w:pP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 xml:space="preserve">Об утверждении Порядка принятия решения о применении к отдельным лицам, замещающим муниципальные должности в Чумаковском сельсовете Куйбышевского района Новосибирской области, </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ind w:firstLine="709"/>
        <w:jc w:val="both"/>
        <w:rPr>
          <w:rFonts w:ascii="Times New Roman" w:hAnsi="Times New Roman"/>
          <w:sz w:val="16"/>
          <w:szCs w:val="16"/>
        </w:rPr>
      </w:pPr>
      <w:proofErr w:type="gramStart"/>
      <w:r w:rsidRPr="00656D8E">
        <w:rPr>
          <w:rFonts w:ascii="Times New Roman" w:hAnsi="Times New Roman"/>
          <w:sz w:val="16"/>
          <w:szCs w:val="16"/>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656D8E">
        <w:rPr>
          <w:rFonts w:ascii="Times New Roman" w:eastAsiaTheme="minorHAnsi" w:hAnsi="Times New Roman"/>
          <w:bCs/>
          <w:sz w:val="16"/>
          <w:szCs w:val="1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656D8E">
        <w:rPr>
          <w:rFonts w:ascii="Times New Roman" w:eastAsiaTheme="minorHAnsi" w:hAnsi="Times New Roman"/>
          <w:bCs/>
          <w:sz w:val="16"/>
          <w:szCs w:val="16"/>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656D8E">
        <w:rPr>
          <w:rFonts w:ascii="Times New Roman" w:hAnsi="Times New Roman"/>
          <w:sz w:val="16"/>
          <w:szCs w:val="16"/>
        </w:rPr>
        <w:t xml:space="preserve"> на основании статьи __ Устава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 xml:space="preserve">Совет депутатов </w:t>
      </w:r>
      <w:r w:rsidRPr="00656D8E">
        <w:rPr>
          <w:rFonts w:ascii="Times New Roman" w:hAnsi="Times New Roman"/>
          <w:bCs/>
          <w:sz w:val="16"/>
          <w:szCs w:val="16"/>
        </w:rPr>
        <w:t xml:space="preserve">Чумаковского сельсовета Куйбышевского района Новосибирской области  </w:t>
      </w:r>
      <w:r w:rsidRPr="00656D8E">
        <w:rPr>
          <w:rFonts w:ascii="Times New Roman" w:hAnsi="Times New Roman"/>
          <w:sz w:val="16"/>
          <w:szCs w:val="16"/>
        </w:rPr>
        <w:t>РЕШИЛ:</w:t>
      </w:r>
    </w:p>
    <w:p w:rsidR="00656D8E" w:rsidRPr="00656D8E" w:rsidRDefault="00656D8E" w:rsidP="00656D8E">
      <w:pPr>
        <w:spacing w:after="0"/>
        <w:ind w:firstLine="709"/>
        <w:jc w:val="both"/>
        <w:rPr>
          <w:rFonts w:ascii="Times New Roman" w:hAnsi="Times New Roman"/>
          <w:i/>
          <w:sz w:val="16"/>
          <w:szCs w:val="16"/>
        </w:rPr>
      </w:pPr>
      <w:r w:rsidRPr="00656D8E">
        <w:rPr>
          <w:rFonts w:ascii="Times New Roman" w:hAnsi="Times New Roman"/>
          <w:sz w:val="16"/>
          <w:szCs w:val="16"/>
        </w:rPr>
        <w:t xml:space="preserve">1. Утвердить прилагаемый Порядок принятия решения о применении к лицам, замещающим отдельные муниципальные должности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i/>
          <w:sz w:val="16"/>
          <w:szCs w:val="16"/>
        </w:rPr>
        <w:t>,</w:t>
      </w:r>
      <w:r w:rsidRPr="00656D8E">
        <w:rPr>
          <w:rFonts w:ascii="Times New Roman" w:hAnsi="Times New Roman"/>
          <w:sz w:val="16"/>
          <w:szCs w:val="16"/>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w:t>
      </w:r>
    </w:p>
    <w:p w:rsidR="00656D8E" w:rsidRPr="00656D8E" w:rsidRDefault="00656D8E" w:rsidP="00656D8E">
      <w:pPr>
        <w:pStyle w:val="1"/>
        <w:ind w:firstLine="709"/>
        <w:rPr>
          <w:b w:val="0"/>
          <w:sz w:val="16"/>
          <w:szCs w:val="16"/>
        </w:rPr>
      </w:pPr>
      <w:r w:rsidRPr="00656D8E">
        <w:rPr>
          <w:b w:val="0"/>
          <w:sz w:val="16"/>
          <w:szCs w:val="16"/>
        </w:rPr>
        <w:t>2. </w:t>
      </w:r>
      <w:r w:rsidRPr="00656D8E">
        <w:rPr>
          <w:b w:val="0"/>
          <w:color w:val="000000"/>
          <w:sz w:val="16"/>
          <w:szCs w:val="16"/>
        </w:rPr>
        <w:t>Решение</w:t>
      </w:r>
      <w:proofErr w:type="gramStart"/>
      <w:r w:rsidRPr="00656D8E">
        <w:rPr>
          <w:b w:val="0"/>
          <w:color w:val="000000"/>
          <w:sz w:val="16"/>
          <w:szCs w:val="16"/>
        </w:rPr>
        <w:t xml:space="preserve"> В</w:t>
      </w:r>
      <w:proofErr w:type="gramEnd"/>
      <w:r w:rsidRPr="00656D8E">
        <w:rPr>
          <w:b w:val="0"/>
          <w:color w:val="000000"/>
          <w:sz w:val="16"/>
          <w:szCs w:val="16"/>
        </w:rPr>
        <w:t>осемьдесят первой сессии Совета депутатов Чумаковского сельсовета  Куйбышевского района Новосибирской области от 07.08.2020г.                                                                                         № 3 «</w:t>
      </w:r>
      <w:r w:rsidRPr="00656D8E">
        <w:rPr>
          <w:b w:val="0"/>
          <w:sz w:val="16"/>
          <w:szCs w:val="16"/>
        </w:rPr>
        <w:t>Об утверждении Порядка принятия решения о применении к отдельным лицам, замещающим муниципальные должности в Чумаковском сельсовете Куйбышевского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считать утратившим силу.</w:t>
      </w:r>
    </w:p>
    <w:p w:rsidR="00656D8E" w:rsidRPr="00656D8E" w:rsidRDefault="00656D8E" w:rsidP="00656D8E">
      <w:pPr>
        <w:spacing w:after="0"/>
        <w:ind w:firstLine="709"/>
        <w:jc w:val="both"/>
        <w:rPr>
          <w:rFonts w:ascii="Times New Roman" w:hAnsi="Times New Roman"/>
          <w:sz w:val="16"/>
          <w:szCs w:val="16"/>
        </w:rPr>
      </w:pPr>
      <w:r w:rsidRPr="00656D8E">
        <w:rPr>
          <w:rFonts w:ascii="Times New Roman" w:hAnsi="Times New Roman"/>
          <w:sz w:val="16"/>
          <w:szCs w:val="16"/>
        </w:rPr>
        <w:t xml:space="preserve">3. Настоящее решение вступает в силу со дня его официального опубликования. </w:t>
      </w:r>
    </w:p>
    <w:p w:rsidR="00656D8E" w:rsidRPr="00656D8E" w:rsidRDefault="00656D8E" w:rsidP="00656D8E">
      <w:pPr>
        <w:spacing w:after="0"/>
        <w:ind w:firstLine="709"/>
        <w:jc w:val="both"/>
        <w:rPr>
          <w:rFonts w:ascii="Times New Roman" w:hAnsi="Times New Roman"/>
          <w:color w:val="000000"/>
          <w:sz w:val="16"/>
          <w:szCs w:val="16"/>
        </w:rPr>
      </w:pPr>
      <w:r w:rsidRPr="00656D8E">
        <w:rPr>
          <w:rFonts w:ascii="Times New Roman" w:hAnsi="Times New Roman"/>
          <w:sz w:val="16"/>
          <w:szCs w:val="16"/>
        </w:rPr>
        <w:t>4. Опубликовать настоящее решение в периодическом печатном издании «Вестник» органов местного самоуправления Чумаковского сельсовета и разместить на официальном сайте Чумаковского сельсовета в информационно-телекоммуникационной сети «Интернет».</w:t>
      </w:r>
    </w:p>
    <w:p w:rsidR="00656D8E" w:rsidRPr="00656D8E" w:rsidRDefault="00656D8E" w:rsidP="00656D8E">
      <w:pPr>
        <w:spacing w:after="0"/>
        <w:ind w:firstLine="540"/>
        <w:jc w:val="both"/>
        <w:rPr>
          <w:rFonts w:ascii="Times New Roman" w:hAnsi="Times New Roman"/>
          <w:color w:val="000000"/>
          <w:sz w:val="16"/>
          <w:szCs w:val="16"/>
        </w:rPr>
      </w:pPr>
    </w:p>
    <w:p w:rsidR="00656D8E" w:rsidRPr="00656D8E" w:rsidRDefault="00656D8E" w:rsidP="00656D8E">
      <w:pPr>
        <w:spacing w:after="0"/>
        <w:ind w:firstLine="540"/>
        <w:jc w:val="both"/>
        <w:rPr>
          <w:rFonts w:ascii="Times New Roman" w:hAnsi="Times New Roman"/>
          <w:color w:val="000000"/>
          <w:sz w:val="16"/>
          <w:szCs w:val="16"/>
        </w:rPr>
      </w:pPr>
    </w:p>
    <w:tbl>
      <w:tblPr>
        <w:tblW w:w="9747" w:type="dxa"/>
        <w:tblLook w:val="04A0"/>
      </w:tblPr>
      <w:tblGrid>
        <w:gridCol w:w="4644"/>
        <w:gridCol w:w="567"/>
        <w:gridCol w:w="4536"/>
      </w:tblGrid>
      <w:tr w:rsidR="00656D8E" w:rsidRPr="00656D8E" w:rsidTr="00800668">
        <w:tc>
          <w:tcPr>
            <w:tcW w:w="4644" w:type="dxa"/>
            <w:hideMark/>
          </w:tcPr>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Председатель Совета депутатов Чумаковского сельсовета</w:t>
            </w:r>
          </w:p>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Куйбышевского района</w:t>
            </w:r>
          </w:p>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Новосибирской области</w:t>
            </w:r>
          </w:p>
        </w:tc>
        <w:tc>
          <w:tcPr>
            <w:tcW w:w="567" w:type="dxa"/>
          </w:tcPr>
          <w:p w:rsidR="00656D8E" w:rsidRPr="00656D8E" w:rsidRDefault="00656D8E" w:rsidP="00656D8E">
            <w:pPr>
              <w:spacing w:after="0"/>
              <w:jc w:val="both"/>
              <w:rPr>
                <w:rFonts w:ascii="Times New Roman" w:hAnsi="Times New Roman"/>
                <w:color w:val="000000"/>
                <w:sz w:val="16"/>
                <w:szCs w:val="16"/>
              </w:rPr>
            </w:pPr>
          </w:p>
        </w:tc>
        <w:tc>
          <w:tcPr>
            <w:tcW w:w="4536" w:type="dxa"/>
            <w:hideMark/>
          </w:tcPr>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Глава Чумаковского сельсовета</w:t>
            </w:r>
          </w:p>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Куйбышевского района</w:t>
            </w:r>
          </w:p>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Новосибирской области</w:t>
            </w:r>
          </w:p>
        </w:tc>
      </w:tr>
      <w:tr w:rsidR="00656D8E" w:rsidRPr="00656D8E" w:rsidTr="00800668">
        <w:tc>
          <w:tcPr>
            <w:tcW w:w="4644" w:type="dxa"/>
          </w:tcPr>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r w:rsidRPr="00656D8E">
              <w:rPr>
                <w:rFonts w:ascii="Times New Roman" w:hAnsi="Times New Roman"/>
                <w:color w:val="000000"/>
                <w:sz w:val="16"/>
                <w:szCs w:val="16"/>
              </w:rPr>
              <w:t>________________Богданова Л.В.</w:t>
            </w:r>
          </w:p>
        </w:tc>
        <w:tc>
          <w:tcPr>
            <w:tcW w:w="567" w:type="dxa"/>
          </w:tcPr>
          <w:p w:rsidR="00656D8E" w:rsidRPr="00656D8E" w:rsidRDefault="00656D8E" w:rsidP="00656D8E">
            <w:pPr>
              <w:spacing w:after="0"/>
              <w:jc w:val="both"/>
              <w:rPr>
                <w:rFonts w:ascii="Times New Roman" w:hAnsi="Times New Roman"/>
                <w:color w:val="000000"/>
                <w:sz w:val="16"/>
                <w:szCs w:val="16"/>
              </w:rPr>
            </w:pPr>
          </w:p>
        </w:tc>
        <w:tc>
          <w:tcPr>
            <w:tcW w:w="4536" w:type="dxa"/>
          </w:tcPr>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p>
          <w:p w:rsidR="00656D8E" w:rsidRPr="00656D8E" w:rsidRDefault="00656D8E" w:rsidP="00656D8E">
            <w:pPr>
              <w:spacing w:after="0"/>
              <w:jc w:val="both"/>
              <w:rPr>
                <w:rFonts w:ascii="Times New Roman" w:hAnsi="Times New Roman"/>
                <w:color w:val="000000"/>
                <w:sz w:val="16"/>
                <w:szCs w:val="16"/>
              </w:rPr>
            </w:pPr>
            <w:proofErr w:type="spellStart"/>
            <w:r w:rsidRPr="00656D8E">
              <w:rPr>
                <w:rFonts w:ascii="Times New Roman" w:hAnsi="Times New Roman"/>
                <w:color w:val="000000"/>
                <w:sz w:val="16"/>
                <w:szCs w:val="16"/>
              </w:rPr>
              <w:t>_________________Банников</w:t>
            </w:r>
            <w:proofErr w:type="spellEnd"/>
            <w:r w:rsidRPr="00656D8E">
              <w:rPr>
                <w:rFonts w:ascii="Times New Roman" w:hAnsi="Times New Roman"/>
                <w:color w:val="000000"/>
                <w:sz w:val="16"/>
                <w:szCs w:val="16"/>
              </w:rPr>
              <w:t xml:space="preserve"> А.В.</w:t>
            </w:r>
          </w:p>
          <w:p w:rsidR="00656D8E" w:rsidRPr="00656D8E" w:rsidRDefault="00656D8E" w:rsidP="00656D8E">
            <w:pPr>
              <w:spacing w:after="0"/>
              <w:jc w:val="both"/>
              <w:rPr>
                <w:rFonts w:ascii="Times New Roman" w:hAnsi="Times New Roman"/>
                <w:color w:val="000000"/>
                <w:sz w:val="16"/>
                <w:szCs w:val="16"/>
              </w:rPr>
            </w:pPr>
          </w:p>
        </w:tc>
      </w:tr>
    </w:tbl>
    <w:p w:rsidR="00656D8E" w:rsidRPr="00656D8E" w:rsidRDefault="00656D8E" w:rsidP="00656D8E">
      <w:pPr>
        <w:spacing w:after="0"/>
        <w:rPr>
          <w:rFonts w:ascii="Times New Roman" w:hAnsi="Times New Roman"/>
          <w:sz w:val="16"/>
          <w:szCs w:val="16"/>
        </w:rPr>
      </w:pPr>
    </w:p>
    <w:p w:rsidR="00656D8E" w:rsidRPr="00656D8E" w:rsidRDefault="00656D8E" w:rsidP="00656D8E">
      <w:pPr>
        <w:spacing w:after="0" w:line="259" w:lineRule="auto"/>
        <w:rPr>
          <w:rFonts w:ascii="Times New Roman" w:hAnsi="Times New Roman"/>
          <w:sz w:val="16"/>
          <w:szCs w:val="16"/>
        </w:rPr>
      </w:pPr>
      <w:r w:rsidRPr="00656D8E">
        <w:rPr>
          <w:rFonts w:ascii="Times New Roman" w:hAnsi="Times New Roman"/>
          <w:sz w:val="16"/>
          <w:szCs w:val="16"/>
        </w:rPr>
        <w:br w:type="page"/>
      </w:r>
    </w:p>
    <w:p w:rsidR="00656D8E" w:rsidRPr="00656D8E" w:rsidRDefault="00656D8E" w:rsidP="00656D8E">
      <w:pPr>
        <w:spacing w:after="0"/>
        <w:ind w:left="5954"/>
        <w:jc w:val="center"/>
        <w:rPr>
          <w:rFonts w:ascii="Times New Roman" w:hAnsi="Times New Roman"/>
          <w:sz w:val="16"/>
          <w:szCs w:val="16"/>
        </w:rPr>
      </w:pPr>
      <w:r w:rsidRPr="00656D8E">
        <w:rPr>
          <w:rFonts w:ascii="Times New Roman" w:hAnsi="Times New Roman"/>
          <w:sz w:val="16"/>
          <w:szCs w:val="16"/>
        </w:rPr>
        <w:lastRenderedPageBreak/>
        <w:t>УТВЕРЖДЕН</w:t>
      </w:r>
    </w:p>
    <w:p w:rsidR="00656D8E" w:rsidRPr="00656D8E" w:rsidRDefault="00656D8E" w:rsidP="00656D8E">
      <w:pPr>
        <w:tabs>
          <w:tab w:val="left" w:pos="9638"/>
        </w:tabs>
        <w:spacing w:after="0"/>
        <w:ind w:left="5954"/>
        <w:jc w:val="center"/>
        <w:rPr>
          <w:rFonts w:ascii="Times New Roman" w:hAnsi="Times New Roman"/>
          <w:bCs/>
          <w:sz w:val="16"/>
          <w:szCs w:val="16"/>
        </w:rPr>
      </w:pPr>
      <w:r w:rsidRPr="00656D8E">
        <w:rPr>
          <w:rFonts w:ascii="Times New Roman" w:hAnsi="Times New Roman"/>
          <w:bCs/>
          <w:sz w:val="16"/>
          <w:szCs w:val="16"/>
        </w:rPr>
        <w:t>решением Совета депутатов</w:t>
      </w:r>
    </w:p>
    <w:p w:rsidR="00656D8E" w:rsidRPr="00656D8E" w:rsidRDefault="00656D8E" w:rsidP="00656D8E">
      <w:pPr>
        <w:spacing w:after="0"/>
        <w:ind w:left="5954"/>
        <w:jc w:val="center"/>
        <w:rPr>
          <w:rFonts w:ascii="Times New Roman" w:hAnsi="Times New Roman"/>
          <w:color w:val="000000"/>
          <w:sz w:val="16"/>
          <w:szCs w:val="16"/>
        </w:rPr>
      </w:pPr>
      <w:r w:rsidRPr="00656D8E">
        <w:rPr>
          <w:rFonts w:ascii="Times New Roman" w:hAnsi="Times New Roman"/>
          <w:color w:val="000000"/>
          <w:sz w:val="16"/>
          <w:szCs w:val="16"/>
        </w:rPr>
        <w:t>Чумаковского сельсовета</w:t>
      </w:r>
    </w:p>
    <w:p w:rsidR="00656D8E" w:rsidRPr="00656D8E" w:rsidRDefault="00656D8E" w:rsidP="00656D8E">
      <w:pPr>
        <w:spacing w:after="0"/>
        <w:ind w:left="5954"/>
        <w:jc w:val="center"/>
        <w:rPr>
          <w:rFonts w:ascii="Times New Roman" w:hAnsi="Times New Roman"/>
          <w:color w:val="000000"/>
          <w:sz w:val="16"/>
          <w:szCs w:val="16"/>
        </w:rPr>
      </w:pPr>
      <w:r w:rsidRPr="00656D8E">
        <w:rPr>
          <w:rFonts w:ascii="Times New Roman" w:hAnsi="Times New Roman"/>
          <w:color w:val="000000"/>
          <w:sz w:val="16"/>
          <w:szCs w:val="16"/>
        </w:rPr>
        <w:t>Куйбышевского района</w:t>
      </w:r>
    </w:p>
    <w:p w:rsidR="00656D8E" w:rsidRPr="00656D8E" w:rsidRDefault="00656D8E" w:rsidP="00656D8E">
      <w:pPr>
        <w:spacing w:after="0"/>
        <w:ind w:left="5954"/>
        <w:contextualSpacing/>
        <w:jc w:val="center"/>
        <w:rPr>
          <w:rFonts w:ascii="Times New Roman" w:hAnsi="Times New Roman"/>
          <w:sz w:val="16"/>
          <w:szCs w:val="16"/>
        </w:rPr>
      </w:pPr>
      <w:r w:rsidRPr="00656D8E">
        <w:rPr>
          <w:rFonts w:ascii="Times New Roman" w:hAnsi="Times New Roman"/>
          <w:color w:val="000000"/>
          <w:sz w:val="16"/>
          <w:szCs w:val="16"/>
        </w:rPr>
        <w:t>Новосибирской области      шестого созыва</w:t>
      </w:r>
    </w:p>
    <w:p w:rsidR="00656D8E" w:rsidRPr="00656D8E" w:rsidRDefault="00656D8E" w:rsidP="00656D8E">
      <w:pPr>
        <w:spacing w:after="0"/>
        <w:contextualSpacing/>
        <w:jc w:val="center"/>
        <w:rPr>
          <w:rFonts w:ascii="Times New Roman" w:hAnsi="Times New Roman"/>
          <w:sz w:val="16"/>
          <w:szCs w:val="16"/>
        </w:rPr>
      </w:pPr>
    </w:p>
    <w:p w:rsidR="00656D8E" w:rsidRPr="00656D8E" w:rsidRDefault="00656D8E" w:rsidP="00656D8E">
      <w:pPr>
        <w:spacing w:after="0"/>
        <w:contextualSpacing/>
        <w:jc w:val="center"/>
        <w:rPr>
          <w:rFonts w:ascii="Times New Roman" w:hAnsi="Times New Roman"/>
          <w:b/>
          <w:sz w:val="16"/>
          <w:szCs w:val="16"/>
        </w:rPr>
      </w:pPr>
      <w:r w:rsidRPr="00656D8E">
        <w:rPr>
          <w:rFonts w:ascii="Times New Roman" w:hAnsi="Times New Roman"/>
          <w:b/>
          <w:sz w:val="16"/>
          <w:szCs w:val="16"/>
        </w:rPr>
        <w:t>ПОРЯДОК</w:t>
      </w:r>
    </w:p>
    <w:p w:rsidR="00656D8E" w:rsidRPr="00656D8E" w:rsidRDefault="00656D8E" w:rsidP="00656D8E">
      <w:pPr>
        <w:spacing w:after="0"/>
        <w:jc w:val="both"/>
        <w:rPr>
          <w:rFonts w:ascii="Times New Roman" w:hAnsi="Times New Roman"/>
          <w:b/>
          <w:color w:val="000000"/>
          <w:sz w:val="16"/>
          <w:szCs w:val="16"/>
        </w:rPr>
      </w:pPr>
      <w:r w:rsidRPr="00656D8E">
        <w:rPr>
          <w:rFonts w:ascii="Times New Roman" w:hAnsi="Times New Roman"/>
          <w:b/>
          <w:sz w:val="16"/>
          <w:szCs w:val="16"/>
        </w:rPr>
        <w:t xml:space="preserve">принятия решения о применении к лицам, замещающим отдельные муниципальные должности </w:t>
      </w:r>
      <w:r w:rsidRPr="00656D8E">
        <w:rPr>
          <w:rFonts w:ascii="Times New Roman" w:hAnsi="Times New Roman"/>
          <w:b/>
          <w:color w:val="000000"/>
          <w:sz w:val="16"/>
          <w:szCs w:val="16"/>
        </w:rPr>
        <w:t>Чумаковского сельсовета Куйбышевского района</w:t>
      </w:r>
    </w:p>
    <w:p w:rsidR="00656D8E" w:rsidRPr="00656D8E" w:rsidRDefault="00656D8E" w:rsidP="00656D8E">
      <w:pPr>
        <w:spacing w:after="0"/>
        <w:contextualSpacing/>
        <w:jc w:val="both"/>
        <w:rPr>
          <w:rFonts w:ascii="Times New Roman" w:hAnsi="Times New Roman"/>
          <w:b/>
          <w:sz w:val="16"/>
          <w:szCs w:val="16"/>
        </w:rPr>
      </w:pPr>
      <w:r w:rsidRPr="00656D8E">
        <w:rPr>
          <w:rFonts w:ascii="Times New Roman" w:hAnsi="Times New Roman"/>
          <w:b/>
          <w:color w:val="000000"/>
          <w:sz w:val="16"/>
          <w:szCs w:val="16"/>
        </w:rPr>
        <w:t>Новосибирской области</w:t>
      </w:r>
      <w:r w:rsidRPr="00656D8E">
        <w:rPr>
          <w:rFonts w:ascii="Times New Roman" w:hAnsi="Times New Roman"/>
          <w:b/>
          <w:i/>
          <w:sz w:val="16"/>
          <w:szCs w:val="16"/>
        </w:rPr>
        <w:t>,</w:t>
      </w:r>
      <w:r w:rsidRPr="00656D8E">
        <w:rPr>
          <w:rFonts w:ascii="Times New Roman" w:hAnsi="Times New Roman"/>
          <w:b/>
          <w:sz w:val="16"/>
          <w:szCs w:val="16"/>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656D8E" w:rsidRPr="00656D8E" w:rsidRDefault="00656D8E" w:rsidP="00656D8E">
      <w:pPr>
        <w:spacing w:after="0"/>
        <w:contextualSpacing/>
        <w:jc w:val="center"/>
        <w:rPr>
          <w:rFonts w:ascii="Times New Roman" w:hAnsi="Times New Roman"/>
          <w:sz w:val="16"/>
          <w:szCs w:val="16"/>
        </w:rPr>
      </w:pP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sz w:val="16"/>
          <w:szCs w:val="16"/>
        </w:rPr>
        <w:t xml:space="preserve">1. Настоящий Порядок определяет процедуру принятия решения о применении к главе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депутату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исполняющему свои полномочия на постоянной или непостоянной основе (далее вместе – лицо, замещающее муниципальную должность; </w:t>
      </w:r>
      <w:proofErr w:type="gramStart"/>
      <w:r w:rsidRPr="00656D8E">
        <w:rPr>
          <w:rFonts w:ascii="Times New Roman" w:hAnsi="Times New Roman"/>
          <w:sz w:val="16"/>
          <w:szCs w:val="16"/>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w:t>
      </w:r>
      <w:proofErr w:type="gramEnd"/>
      <w:r w:rsidRPr="00656D8E">
        <w:rPr>
          <w:rFonts w:ascii="Times New Roman" w:hAnsi="Times New Roman"/>
          <w:sz w:val="16"/>
          <w:szCs w:val="16"/>
        </w:rPr>
        <w:t xml:space="preserve"> «Об общих принципах организации местного самоуправления в Российской Федерации» (далее – меры ответственности).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2. Решение о применении меры ответственности к лицу, замещающему муниципальную должность, представившему недостоверные и неполные сведения о доходах, если искажение этих сведений является несущественным (далее – решение о применении меры ответственности), принимается Советом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3. </w:t>
      </w:r>
      <w:proofErr w:type="gramStart"/>
      <w:r w:rsidRPr="00656D8E">
        <w:rPr>
          <w:rFonts w:ascii="Times New Roman" w:hAnsi="Times New Roman"/>
          <w:sz w:val="16"/>
          <w:szCs w:val="16"/>
        </w:rPr>
        <w:t xml:space="preserve">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в соответствии с частью 2 статьи 8.1 Закона Новосибирской области от 10.11.2017 № 216-ОЗ «</w:t>
      </w:r>
      <w:r w:rsidRPr="00656D8E">
        <w:rPr>
          <w:rFonts w:ascii="Times New Roman" w:eastAsiaTheme="minorHAnsi" w:hAnsi="Times New Roman"/>
          <w:bCs/>
          <w:sz w:val="16"/>
          <w:szCs w:val="1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w:t>
      </w:r>
      <w:proofErr w:type="gramEnd"/>
      <w:r w:rsidRPr="00656D8E">
        <w:rPr>
          <w:rFonts w:ascii="Times New Roman" w:eastAsiaTheme="minorHAnsi" w:hAnsi="Times New Roman"/>
          <w:bCs/>
          <w:sz w:val="16"/>
          <w:szCs w:val="16"/>
        </w:rPr>
        <w:t xml:space="preserve"> </w:t>
      </w:r>
      <w:proofErr w:type="gramStart"/>
      <w:r w:rsidRPr="00656D8E">
        <w:rPr>
          <w:rFonts w:ascii="Times New Roman" w:eastAsiaTheme="minorHAnsi" w:hAnsi="Times New Roman"/>
          <w:bCs/>
          <w:sz w:val="16"/>
          <w:szCs w:val="16"/>
        </w:rPr>
        <w:t>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656D8E" w:rsidDel="00336F0D">
        <w:rPr>
          <w:rFonts w:ascii="Times New Roman" w:hAnsi="Times New Roman"/>
          <w:sz w:val="16"/>
          <w:szCs w:val="16"/>
        </w:rPr>
        <w:t xml:space="preserve"> </w:t>
      </w:r>
      <w:r w:rsidRPr="00656D8E">
        <w:rPr>
          <w:rFonts w:ascii="Times New Roman" w:hAnsi="Times New Roman"/>
          <w:sz w:val="16"/>
          <w:szCs w:val="16"/>
        </w:rPr>
        <w:t>(далее – Закон Новосибирской области «</w:t>
      </w:r>
      <w:r w:rsidRPr="00656D8E">
        <w:rPr>
          <w:rFonts w:ascii="Times New Roman" w:eastAsiaTheme="minorHAnsi" w:hAnsi="Times New Roman"/>
          <w:bCs/>
          <w:sz w:val="16"/>
          <w:szCs w:val="1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w:t>
      </w:r>
      <w:proofErr w:type="gramEnd"/>
      <w:r w:rsidRPr="00656D8E">
        <w:rPr>
          <w:rFonts w:ascii="Times New Roman" w:eastAsiaTheme="minorHAnsi" w:hAnsi="Times New Roman"/>
          <w:bCs/>
          <w:sz w:val="16"/>
          <w:szCs w:val="16"/>
        </w:rPr>
        <w:t xml:space="preserve">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656D8E">
        <w:rPr>
          <w:rFonts w:ascii="Times New Roman" w:hAnsi="Times New Roman"/>
          <w:sz w:val="16"/>
          <w:szCs w:val="16"/>
        </w:rPr>
        <w:t>).</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4. </w:t>
      </w:r>
      <w:proofErr w:type="gramStart"/>
      <w:r w:rsidRPr="00656D8E">
        <w:rPr>
          <w:rFonts w:ascii="Times New Roman" w:hAnsi="Times New Roman"/>
          <w:sz w:val="16"/>
          <w:szCs w:val="16"/>
        </w:rPr>
        <w:t xml:space="preserve">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w:t>
      </w:r>
      <w:proofErr w:type="gramEnd"/>
      <w:r w:rsidRPr="00656D8E">
        <w:rPr>
          <w:rFonts w:ascii="Times New Roman" w:hAnsi="Times New Roman"/>
          <w:sz w:val="16"/>
          <w:szCs w:val="16"/>
        </w:rPr>
        <w:t xml:space="preserve"> </w:t>
      </w:r>
      <w:proofErr w:type="gramStart"/>
      <w:r w:rsidRPr="00656D8E">
        <w:rPr>
          <w:rFonts w:ascii="Times New Roman" w:hAnsi="Times New Roman"/>
          <w:sz w:val="16"/>
          <w:szCs w:val="16"/>
        </w:rPr>
        <w:t>противодействии</w:t>
      </w:r>
      <w:proofErr w:type="gramEnd"/>
      <w:r w:rsidRPr="00656D8E">
        <w:rPr>
          <w:rFonts w:ascii="Times New Roman" w:hAnsi="Times New Roman"/>
          <w:sz w:val="16"/>
          <w:szCs w:val="16"/>
        </w:rPr>
        <w:t xml:space="preserve"> коррупции, в </w:t>
      </w:r>
      <w:r w:rsidRPr="00656D8E">
        <w:rPr>
          <w:rFonts w:ascii="Times New Roman" w:hAnsi="Times New Roman"/>
          <w:color w:val="000000"/>
          <w:sz w:val="16"/>
          <w:szCs w:val="16"/>
        </w:rPr>
        <w:t>Чумаковском сельсовете Куйбышевского района Новосибирской области</w:t>
      </w:r>
      <w:r w:rsidRPr="00656D8E">
        <w:rPr>
          <w:rFonts w:ascii="Times New Roman" w:hAnsi="Times New Roman"/>
          <w:sz w:val="16"/>
          <w:szCs w:val="16"/>
        </w:rPr>
        <w:t xml:space="preserve"> (далее – комиссия), для предварительного рассмотрения и выработки рекомендаций по вопросу принятия решения о применении меры ответственности. </w:t>
      </w:r>
    </w:p>
    <w:p w:rsidR="00656D8E" w:rsidRPr="00656D8E" w:rsidRDefault="00656D8E" w:rsidP="00656D8E">
      <w:pPr>
        <w:spacing w:after="0"/>
        <w:ind w:firstLine="709"/>
        <w:contextualSpacing/>
        <w:jc w:val="both"/>
        <w:rPr>
          <w:rFonts w:ascii="Times New Roman" w:hAnsi="Times New Roman"/>
          <w:sz w:val="16"/>
          <w:szCs w:val="16"/>
        </w:rPr>
      </w:pPr>
      <w:proofErr w:type="gramStart"/>
      <w:r w:rsidRPr="00656D8E">
        <w:rPr>
          <w:rFonts w:ascii="Times New Roman" w:hAnsi="Times New Roman"/>
          <w:sz w:val="16"/>
          <w:szCs w:val="16"/>
        </w:rPr>
        <w:t>В течение трех рабочих дней после дня проведения заседания комиссии протокол заседания комиссии/выписка из протокола решение комиссии</w:t>
      </w:r>
      <w:r w:rsidRPr="00656D8E">
        <w:rPr>
          <w:rFonts w:ascii="Times New Roman" w:hAnsi="Times New Roman"/>
          <w:i/>
          <w:sz w:val="16"/>
          <w:szCs w:val="16"/>
        </w:rPr>
        <w:t xml:space="preserve"> </w:t>
      </w:r>
      <w:r w:rsidRPr="00656D8E">
        <w:rPr>
          <w:rFonts w:ascii="Times New Roman" w:hAnsi="Times New Roman"/>
          <w:sz w:val="16"/>
          <w:szCs w:val="16"/>
        </w:rPr>
        <w:t xml:space="preserve">направляется председателю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 xml:space="preserve">для включения в повестку дня заседания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sz w:val="16"/>
          <w:szCs w:val="16"/>
        </w:rPr>
        <w:t>)</w:t>
      </w:r>
      <w:r w:rsidRPr="00656D8E">
        <w:rPr>
          <w:rFonts w:ascii="Times New Roman" w:hAnsi="Times New Roman"/>
          <w:bCs/>
          <w:i/>
          <w:sz w:val="16"/>
          <w:szCs w:val="16"/>
        </w:rPr>
        <w:t xml:space="preserve"> </w:t>
      </w:r>
      <w:r w:rsidRPr="00656D8E">
        <w:rPr>
          <w:rFonts w:ascii="Times New Roman" w:hAnsi="Times New Roman"/>
          <w:sz w:val="16"/>
          <w:szCs w:val="16"/>
        </w:rPr>
        <w:t>вопроса, касающегося принятия решения о применении меры ответственности.</w:t>
      </w:r>
      <w:proofErr w:type="gramEnd"/>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5. </w:t>
      </w:r>
      <w:proofErr w:type="gramStart"/>
      <w:r w:rsidRPr="00656D8E">
        <w:rPr>
          <w:rFonts w:ascii="Times New Roman" w:hAnsi="Times New Roman"/>
          <w:sz w:val="16"/>
          <w:szCs w:val="16"/>
        </w:rPr>
        <w:t xml:space="preserve">Заседание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w:t>
      </w:r>
      <w:proofErr w:type="gramEnd"/>
      <w:r w:rsidRPr="00656D8E">
        <w:rPr>
          <w:rFonts w:ascii="Times New Roman" w:hAnsi="Times New Roman"/>
          <w:sz w:val="16"/>
          <w:szCs w:val="16"/>
        </w:rPr>
        <w:t xml:space="preserve"> его в отпуске.</w:t>
      </w:r>
    </w:p>
    <w:p w:rsidR="00656D8E" w:rsidRPr="00656D8E" w:rsidRDefault="00656D8E" w:rsidP="00656D8E">
      <w:pPr>
        <w:spacing w:after="0"/>
        <w:ind w:firstLine="709"/>
        <w:contextualSpacing/>
        <w:jc w:val="both"/>
        <w:rPr>
          <w:rFonts w:ascii="Times New Roman" w:hAnsi="Times New Roman"/>
          <w:sz w:val="16"/>
          <w:szCs w:val="16"/>
        </w:rPr>
      </w:pPr>
      <w:proofErr w:type="gramStart"/>
      <w:r w:rsidRPr="00656D8E">
        <w:rPr>
          <w:rFonts w:ascii="Times New Roman" w:hAnsi="Times New Roman"/>
          <w:sz w:val="16"/>
          <w:szCs w:val="16"/>
        </w:rPr>
        <w:t xml:space="preserve">Лицо, замещающее муниципальную должность, в отношении которого Советом депутатов </w:t>
      </w:r>
      <w:r w:rsidRPr="00656D8E">
        <w:rPr>
          <w:rFonts w:ascii="Times New Roman" w:hAnsi="Times New Roman"/>
          <w:color w:val="000000"/>
          <w:sz w:val="16"/>
          <w:szCs w:val="16"/>
        </w:rPr>
        <w:t xml:space="preserve">Чумаковского сельсовета Куйбышевского района Новосибирской области </w:t>
      </w:r>
      <w:r w:rsidRPr="00656D8E">
        <w:rPr>
          <w:rFonts w:ascii="Times New Roman" w:hAnsi="Times New Roman"/>
          <w:bCs/>
          <w:i/>
          <w:sz w:val="16"/>
          <w:szCs w:val="16"/>
        </w:rPr>
        <w:t xml:space="preserve"> </w:t>
      </w:r>
      <w:r w:rsidRPr="00656D8E">
        <w:rPr>
          <w:rFonts w:ascii="Times New Roman" w:hAnsi="Times New Roman"/>
          <w:sz w:val="16"/>
          <w:szCs w:val="16"/>
        </w:rPr>
        <w:t xml:space="preserve">рассматривается вопрос о принятии решения о применении меры ответственности, не позднее трех рабочих дней до дня заседания Совета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письменно уведомляется о дате, времени и месте рассмотрения в отношении него данного вопроса.</w:t>
      </w:r>
      <w:proofErr w:type="gramEnd"/>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6. Рассмотрение Советом депутатов </w:t>
      </w:r>
      <w:r w:rsidRPr="00656D8E">
        <w:rPr>
          <w:rFonts w:ascii="Times New Roman" w:hAnsi="Times New Roman"/>
          <w:color w:val="000000"/>
          <w:sz w:val="16"/>
          <w:szCs w:val="16"/>
        </w:rPr>
        <w:t xml:space="preserve">Чумаковского сельсовета Куйбышевского района Новосибирской области </w:t>
      </w:r>
      <w:r w:rsidRPr="00656D8E">
        <w:rPr>
          <w:rFonts w:ascii="Times New Roman" w:hAnsi="Times New Roman"/>
          <w:bCs/>
          <w:i/>
          <w:sz w:val="16"/>
          <w:szCs w:val="16"/>
        </w:rPr>
        <w:t xml:space="preserve"> </w:t>
      </w:r>
      <w:r w:rsidRPr="00656D8E">
        <w:rPr>
          <w:rFonts w:ascii="Times New Roman" w:hAnsi="Times New Roman"/>
          <w:sz w:val="16"/>
          <w:szCs w:val="16"/>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656D8E" w:rsidRPr="00656D8E" w:rsidRDefault="00656D8E" w:rsidP="00656D8E">
      <w:pPr>
        <w:autoSpaceDE w:val="0"/>
        <w:autoSpaceDN w:val="0"/>
        <w:adjustRightInd w:val="0"/>
        <w:spacing w:after="0"/>
        <w:ind w:firstLine="709"/>
        <w:jc w:val="both"/>
        <w:rPr>
          <w:rFonts w:ascii="Times New Roman" w:hAnsi="Times New Roman"/>
          <w:sz w:val="16"/>
          <w:szCs w:val="16"/>
        </w:rPr>
      </w:pPr>
      <w:r w:rsidRPr="00656D8E">
        <w:rPr>
          <w:rFonts w:ascii="Times New Roman" w:hAnsi="Times New Roman"/>
          <w:sz w:val="16"/>
          <w:szCs w:val="16"/>
        </w:rPr>
        <w:t xml:space="preserve">Заседание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7. При принятии решения о применении меры ответственности учитываются:</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характер и тяжесть допущенного нарушения при представлении сведений о доходах;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обстоятельства, при которых допущено нарушение;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наличие смягчающих или отягчающих обстоятельств;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степень вины лица, замещающего муниципальную должность;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принятие лицом, замещающим муниципальную должность, ранее мер, направленных на предотвращение совершения им нарушения;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иные обстоятельства, свидетельствующие о характере и тяжести совершенного нарушения; </w:t>
      </w:r>
    </w:p>
    <w:p w:rsidR="00656D8E" w:rsidRPr="00656D8E" w:rsidRDefault="00656D8E" w:rsidP="00656D8E">
      <w:pPr>
        <w:spacing w:after="0"/>
        <w:ind w:firstLine="709"/>
        <w:contextualSpacing/>
        <w:jc w:val="both"/>
        <w:rPr>
          <w:rFonts w:ascii="Times New Roman" w:hAnsi="Times New Roman"/>
          <w:sz w:val="16"/>
          <w:szCs w:val="16"/>
        </w:rPr>
      </w:pPr>
      <w:proofErr w:type="gramStart"/>
      <w:r w:rsidRPr="00656D8E">
        <w:rPr>
          <w:rFonts w:ascii="Times New Roman" w:hAnsi="Times New Roman"/>
          <w:sz w:val="16"/>
          <w:szCs w:val="16"/>
        </w:rPr>
        <w:t xml:space="preserve">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w:t>
      </w:r>
      <w:r w:rsidRPr="00656D8E">
        <w:rPr>
          <w:rFonts w:ascii="Times New Roman" w:hAnsi="Times New Roman"/>
          <w:sz w:val="16"/>
          <w:szCs w:val="16"/>
        </w:rPr>
        <w:lastRenderedPageBreak/>
        <w:t>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656D8E">
        <w:rPr>
          <w:rFonts w:ascii="Times New Roman" w:hAnsi="Times New Roman"/>
          <w:sz w:val="16"/>
          <w:szCs w:val="16"/>
        </w:rPr>
        <w:t xml:space="preserve"> за пределами территории Российской Федерации, владеть и (или) пользоваться иностранными финансовыми инструментами».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8. 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1) предупреждение;</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2) освобождение депутата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 xml:space="preserve">от должности в Совете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с лишением права занимать должности в Совете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до прекращения срока его полномочий;</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3) освобождение депутата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4) запрет занимать должности в Совете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до прекращения срока его полномочий;</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5) запрет исполнять полномочия на постоянной основе до прекращения срока его полномочий.</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9. К депутату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могут быть применены меры ответственности, указанные в подпунктах 1-5 пункта 8 настоящего Порядка.</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К главе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может быть применена мера ответственности, предусмотренная подпунктом 1 пункта 8 настоящего Порядка.</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10. Решение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о применении меры ответственности принимается в порядке, установленном Регламентом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открытым голосованием большинством голосов от числа депутатов, присутствующих на заседании.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Депутат, в отношении которого рассматривается вопрос, в голосовании не участвует.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Председательствующий на заседании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11. Решение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о применении меры ответственности должно содержать:</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1) фамилию, имя, отчество (последнее - при наличии) лица, замещающего муниципальную должность, в отношении которого принято решение;</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2) наименование муниципальной должности лица, в отношении которого принято решение;</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3) реквизиты информации Губернатора Новосибирской области, указанной в пункте 3 настоящего Порядка;</w:t>
      </w:r>
    </w:p>
    <w:p w:rsidR="00656D8E" w:rsidRPr="00656D8E" w:rsidRDefault="00656D8E" w:rsidP="00656D8E">
      <w:pPr>
        <w:spacing w:after="0"/>
        <w:ind w:firstLine="709"/>
        <w:contextualSpacing/>
        <w:jc w:val="both"/>
        <w:rPr>
          <w:rFonts w:ascii="Times New Roman" w:hAnsi="Times New Roman"/>
          <w:sz w:val="16"/>
          <w:szCs w:val="16"/>
        </w:rPr>
      </w:pPr>
      <w:proofErr w:type="gramStart"/>
      <w:r w:rsidRPr="00656D8E">
        <w:rPr>
          <w:rFonts w:ascii="Times New Roman" w:hAnsi="Times New Roman"/>
          <w:sz w:val="16"/>
          <w:szCs w:val="16"/>
        </w:rPr>
        <w:t>4) 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w:t>
      </w:r>
      <w:r w:rsidRPr="00656D8E">
        <w:rPr>
          <w:rFonts w:ascii="Times New Roman" w:eastAsiaTheme="minorHAnsi" w:hAnsi="Times New Roman"/>
          <w:bCs/>
          <w:sz w:val="16"/>
          <w:szCs w:val="1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656D8E">
        <w:rPr>
          <w:rFonts w:ascii="Times New Roman" w:eastAsiaTheme="minorHAnsi" w:hAnsi="Times New Roman"/>
          <w:bCs/>
          <w:sz w:val="16"/>
          <w:szCs w:val="16"/>
        </w:rPr>
        <w:t xml:space="preserve">, </w:t>
      </w:r>
      <w:proofErr w:type="gramStart"/>
      <w:r w:rsidRPr="00656D8E">
        <w:rPr>
          <w:rFonts w:ascii="Times New Roman" w:eastAsiaTheme="minorHAnsi" w:hAnsi="Times New Roman"/>
          <w:bCs/>
          <w:sz w:val="16"/>
          <w:szCs w:val="16"/>
        </w:rPr>
        <w:t>замещающими</w:t>
      </w:r>
      <w:proofErr w:type="gramEnd"/>
      <w:r w:rsidRPr="00656D8E">
        <w:rPr>
          <w:rFonts w:ascii="Times New Roman" w:eastAsiaTheme="minorHAnsi" w:hAnsi="Times New Roman"/>
          <w:bCs/>
          <w:sz w:val="16"/>
          <w:szCs w:val="16"/>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656D8E">
        <w:rPr>
          <w:rFonts w:ascii="Times New Roman" w:hAnsi="Times New Roman"/>
          <w:sz w:val="16"/>
          <w:szCs w:val="16"/>
        </w:rPr>
        <w:t>;</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5) срок действия меры ответственности (при его установлении). </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12. Копия решения Совета депутатов </w:t>
      </w:r>
      <w:r w:rsidRPr="00656D8E">
        <w:rPr>
          <w:rFonts w:ascii="Times New Roman" w:hAnsi="Times New Roman"/>
          <w:color w:val="000000"/>
          <w:sz w:val="16"/>
          <w:szCs w:val="16"/>
        </w:rPr>
        <w:t>Чумаковского сельсовета Куйбышевского района Новосибирской области</w:t>
      </w:r>
      <w:r w:rsidRPr="00656D8E">
        <w:rPr>
          <w:rFonts w:ascii="Times New Roman" w:hAnsi="Times New Roman"/>
          <w:bCs/>
          <w:i/>
          <w:sz w:val="16"/>
          <w:szCs w:val="16"/>
        </w:rPr>
        <w:t xml:space="preserve"> </w:t>
      </w:r>
      <w:r w:rsidRPr="00656D8E">
        <w:rPr>
          <w:rFonts w:ascii="Times New Roman" w:hAnsi="Times New Roman"/>
          <w:sz w:val="16"/>
          <w:szCs w:val="16"/>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1) направляется Губернатору Новосибирской области </w:t>
      </w:r>
      <w:r w:rsidRPr="00656D8E">
        <w:rPr>
          <w:rFonts w:ascii="Times New Roman" w:hAnsi="Times New Roman"/>
          <w:sz w:val="16"/>
          <w:szCs w:val="16"/>
        </w:rPr>
        <w:noBreakHyphen/>
        <w:t xml:space="preserve"> в течение пяти рабочих дней после дня его принятия;</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 xml:space="preserve">2) вручается под роспись лицу, замещающему муниципальную должность </w:t>
      </w:r>
      <w:r w:rsidRPr="00656D8E">
        <w:rPr>
          <w:rFonts w:ascii="Times New Roman" w:hAnsi="Times New Roman"/>
          <w:sz w:val="16"/>
          <w:szCs w:val="16"/>
        </w:rPr>
        <w:noBreakHyphen/>
        <w:t xml:space="preserve"> в течение трех рабочих дней после дня его принятия;</w:t>
      </w:r>
    </w:p>
    <w:p w:rsidR="00656D8E" w:rsidRPr="00656D8E" w:rsidRDefault="00656D8E" w:rsidP="00656D8E">
      <w:pPr>
        <w:spacing w:after="0"/>
        <w:ind w:firstLine="709"/>
        <w:contextualSpacing/>
        <w:jc w:val="both"/>
        <w:rPr>
          <w:rFonts w:ascii="Times New Roman" w:hAnsi="Times New Roman"/>
          <w:sz w:val="16"/>
          <w:szCs w:val="16"/>
        </w:rPr>
      </w:pPr>
      <w:r w:rsidRPr="00656D8E">
        <w:rPr>
          <w:rFonts w:ascii="Times New Roman" w:hAnsi="Times New Roman"/>
          <w:sz w:val="16"/>
          <w:szCs w:val="16"/>
        </w:rPr>
        <w:t>13. 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656D8E" w:rsidRPr="00656D8E" w:rsidRDefault="00656D8E" w:rsidP="00656D8E">
      <w:pPr>
        <w:spacing w:after="0"/>
        <w:rPr>
          <w:rFonts w:ascii="Times New Roman" w:hAnsi="Times New Roman"/>
          <w:sz w:val="16"/>
          <w:szCs w:val="16"/>
        </w:rPr>
      </w:pPr>
    </w:p>
    <w:p w:rsidR="00656D8E" w:rsidRPr="00656D8E" w:rsidRDefault="00656D8E" w:rsidP="00656D8E">
      <w:pPr>
        <w:spacing w:after="0" w:line="240" w:lineRule="auto"/>
        <w:ind w:left="75"/>
        <w:jc w:val="center"/>
        <w:rPr>
          <w:rFonts w:ascii="Times New Roman" w:hAnsi="Times New Roman"/>
          <w:b/>
          <w:bCs/>
          <w:sz w:val="16"/>
          <w:szCs w:val="16"/>
        </w:rPr>
      </w:pPr>
      <w:r w:rsidRPr="00656D8E">
        <w:rPr>
          <w:rFonts w:ascii="Times New Roman" w:hAnsi="Times New Roman"/>
          <w:b/>
          <w:bCs/>
          <w:sz w:val="16"/>
          <w:szCs w:val="16"/>
        </w:rPr>
        <w:t>СОВЕТ ДЕПУТАТОВ</w:t>
      </w: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ЧУМАКОВСКОГО СЕЛЬСОВЕТА</w:t>
      </w: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КУЙБЫШЕВСКОГО РАЙОНА</w:t>
      </w: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НОВОСИБИРСКОЙ ОБЛАСТИ</w:t>
      </w: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шестого  созыва</w:t>
      </w:r>
    </w:p>
    <w:p w:rsidR="00656D8E" w:rsidRPr="00656D8E" w:rsidRDefault="00656D8E" w:rsidP="00656D8E">
      <w:pPr>
        <w:spacing w:after="0" w:line="240" w:lineRule="auto"/>
        <w:rPr>
          <w:rFonts w:ascii="Times New Roman" w:hAnsi="Times New Roman"/>
          <w:b/>
          <w:bCs/>
          <w:sz w:val="16"/>
          <w:szCs w:val="16"/>
        </w:rPr>
      </w:pP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РЕШЕНИЕ</w:t>
      </w:r>
    </w:p>
    <w:p w:rsidR="00656D8E" w:rsidRPr="00656D8E" w:rsidRDefault="00656D8E" w:rsidP="00656D8E">
      <w:pPr>
        <w:spacing w:after="0" w:line="240" w:lineRule="auto"/>
        <w:ind w:left="360"/>
        <w:jc w:val="center"/>
        <w:rPr>
          <w:rFonts w:ascii="Times New Roman" w:hAnsi="Times New Roman"/>
          <w:b/>
          <w:bCs/>
          <w:sz w:val="16"/>
          <w:szCs w:val="16"/>
        </w:rPr>
      </w:pPr>
      <w:r w:rsidRPr="00656D8E">
        <w:rPr>
          <w:rFonts w:ascii="Times New Roman" w:hAnsi="Times New Roman"/>
          <w:b/>
          <w:bCs/>
          <w:sz w:val="16"/>
          <w:szCs w:val="16"/>
        </w:rPr>
        <w:t>тринадцатой  сессии</w:t>
      </w:r>
    </w:p>
    <w:p w:rsidR="00656D8E" w:rsidRPr="00656D8E" w:rsidRDefault="00656D8E" w:rsidP="00656D8E">
      <w:pPr>
        <w:spacing w:after="0" w:line="240" w:lineRule="auto"/>
        <w:ind w:left="360"/>
        <w:jc w:val="center"/>
        <w:rPr>
          <w:rFonts w:ascii="Times New Roman" w:hAnsi="Times New Roman"/>
          <w:b/>
          <w:bCs/>
          <w:sz w:val="16"/>
          <w:szCs w:val="16"/>
        </w:rPr>
      </w:pPr>
    </w:p>
    <w:p w:rsidR="00656D8E" w:rsidRPr="00656D8E" w:rsidRDefault="00656D8E" w:rsidP="00656D8E">
      <w:pPr>
        <w:spacing w:after="0"/>
        <w:ind w:left="360"/>
        <w:jc w:val="center"/>
        <w:rPr>
          <w:rFonts w:ascii="Times New Roman" w:hAnsi="Times New Roman"/>
          <w:b/>
          <w:bCs/>
          <w:sz w:val="16"/>
          <w:szCs w:val="16"/>
        </w:rPr>
      </w:pPr>
      <w:r w:rsidRPr="00656D8E">
        <w:rPr>
          <w:rFonts w:ascii="Times New Roman" w:hAnsi="Times New Roman"/>
          <w:b/>
          <w:bCs/>
          <w:sz w:val="16"/>
          <w:szCs w:val="16"/>
        </w:rPr>
        <w:t xml:space="preserve">01.09.2021 </w:t>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r>
      <w:r w:rsidRPr="00656D8E">
        <w:rPr>
          <w:rFonts w:ascii="Times New Roman" w:hAnsi="Times New Roman"/>
          <w:b/>
          <w:bCs/>
          <w:sz w:val="16"/>
          <w:szCs w:val="16"/>
        </w:rPr>
        <w:tab/>
        <w:t>№ 6</w:t>
      </w:r>
    </w:p>
    <w:p w:rsidR="00656D8E" w:rsidRPr="00656D8E" w:rsidRDefault="00656D8E" w:rsidP="00656D8E">
      <w:pPr>
        <w:spacing w:after="0" w:line="240" w:lineRule="auto"/>
        <w:jc w:val="both"/>
        <w:rPr>
          <w:rFonts w:ascii="Times New Roman" w:hAnsi="Times New Roman"/>
          <w:sz w:val="16"/>
          <w:szCs w:val="16"/>
        </w:rPr>
      </w:pPr>
    </w:p>
    <w:p w:rsidR="00656D8E" w:rsidRPr="00656D8E" w:rsidRDefault="00656D8E" w:rsidP="00656D8E">
      <w:pPr>
        <w:widowControl w:val="0"/>
        <w:autoSpaceDE w:val="0"/>
        <w:autoSpaceDN w:val="0"/>
        <w:adjustRightInd w:val="0"/>
        <w:spacing w:after="0" w:line="240" w:lineRule="auto"/>
        <w:ind w:right="-2"/>
        <w:jc w:val="center"/>
        <w:rPr>
          <w:rFonts w:ascii="Times New Roman" w:hAnsi="Times New Roman"/>
          <w:b/>
          <w:bCs/>
          <w:sz w:val="16"/>
          <w:szCs w:val="16"/>
        </w:rPr>
      </w:pPr>
      <w:r w:rsidRPr="00656D8E">
        <w:rPr>
          <w:rFonts w:ascii="Times New Roman" w:hAnsi="Times New Roman"/>
          <w:b/>
          <w:bCs/>
          <w:sz w:val="16"/>
          <w:szCs w:val="16"/>
        </w:rPr>
        <w:t xml:space="preserve">О комиссии </w:t>
      </w:r>
    </w:p>
    <w:p w:rsidR="00656D8E" w:rsidRPr="00656D8E" w:rsidRDefault="00656D8E" w:rsidP="00656D8E">
      <w:pPr>
        <w:widowControl w:val="0"/>
        <w:autoSpaceDE w:val="0"/>
        <w:autoSpaceDN w:val="0"/>
        <w:adjustRightInd w:val="0"/>
        <w:spacing w:after="0" w:line="240" w:lineRule="auto"/>
        <w:ind w:right="-2"/>
        <w:jc w:val="center"/>
        <w:rPr>
          <w:rFonts w:ascii="Times New Roman" w:hAnsi="Times New Roman"/>
          <w:b/>
          <w:bCs/>
          <w:sz w:val="16"/>
          <w:szCs w:val="16"/>
        </w:rPr>
      </w:pPr>
      <w:r w:rsidRPr="00656D8E">
        <w:rPr>
          <w:rFonts w:ascii="Times New Roman" w:hAnsi="Times New Roman"/>
          <w:b/>
          <w:bCs/>
          <w:sz w:val="16"/>
          <w:szCs w:val="16"/>
        </w:rPr>
        <w:t>Чумаковского сельсовета Куйбышевского района Новосибирской области  по соблюдению лицами, замещающими муниципальные должности Чумаковского сельсовета Куйбышевского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tabs>
          <w:tab w:val="left" w:pos="-5670"/>
        </w:tabs>
        <w:autoSpaceDE w:val="0"/>
        <w:autoSpaceDN w:val="0"/>
        <w:adjustRightInd w:val="0"/>
        <w:spacing w:after="0" w:line="240" w:lineRule="auto"/>
        <w:ind w:right="4535"/>
        <w:jc w:val="both"/>
        <w:rPr>
          <w:rFonts w:ascii="Times New Roman" w:hAnsi="Times New Roman"/>
          <w:b/>
          <w:bCs/>
          <w:i/>
          <w:iCs/>
          <w:sz w:val="16"/>
          <w:szCs w:val="16"/>
          <w:lang w:eastAsia="ru-RU"/>
        </w:rPr>
      </w:pPr>
    </w:p>
    <w:p w:rsidR="00656D8E" w:rsidRPr="00656D8E" w:rsidRDefault="00656D8E" w:rsidP="00656D8E">
      <w:pPr>
        <w:autoSpaceDE w:val="0"/>
        <w:autoSpaceDN w:val="0"/>
        <w:adjustRightInd w:val="0"/>
        <w:spacing w:after="0" w:line="240" w:lineRule="auto"/>
        <w:ind w:firstLine="709"/>
        <w:jc w:val="both"/>
        <w:rPr>
          <w:rFonts w:ascii="Times New Roman" w:hAnsi="Times New Roman"/>
          <w:bCs/>
          <w:sz w:val="16"/>
          <w:szCs w:val="16"/>
          <w:lang w:eastAsia="ru-RU"/>
        </w:rPr>
      </w:pPr>
      <w:proofErr w:type="gramStart"/>
      <w:r w:rsidRPr="00656D8E">
        <w:rPr>
          <w:rFonts w:ascii="Times New Roman" w:hAnsi="Times New Roman"/>
          <w:bCs/>
          <w:sz w:val="16"/>
          <w:szCs w:val="16"/>
          <w:lang w:eastAsia="ru-RU"/>
        </w:rPr>
        <w:t>В целях обеспечения реализации в Чумаковского сельсовете Куйбышевского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 «О запрете отдельным</w:t>
      </w:r>
      <w:proofErr w:type="gramEnd"/>
      <w:r w:rsidRPr="00656D8E">
        <w:rPr>
          <w:rFonts w:ascii="Times New Roman" w:hAnsi="Times New Roman"/>
          <w:bCs/>
          <w:sz w:val="16"/>
          <w:szCs w:val="16"/>
          <w:lang w:eastAsia="ru-RU"/>
        </w:rPr>
        <w:t xml:space="preserve"> </w:t>
      </w:r>
      <w:proofErr w:type="gramStart"/>
      <w:r w:rsidRPr="00656D8E">
        <w:rPr>
          <w:rFonts w:ascii="Times New Roman" w:hAnsi="Times New Roman"/>
          <w:bCs/>
          <w:sz w:val="16"/>
          <w:szCs w:val="16"/>
          <w:lang w:eastAsia="ru-RU"/>
        </w:rPr>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656D8E">
        <w:rPr>
          <w:rFonts w:ascii="Times New Roman" w:hAnsi="Times New Roman"/>
          <w:bCs/>
          <w:sz w:val="16"/>
          <w:szCs w:val="16"/>
          <w:lang w:eastAsia="ru-RU"/>
        </w:rPr>
        <w:t xml:space="preserve">, </w:t>
      </w:r>
      <w:proofErr w:type="gramStart"/>
      <w:r w:rsidRPr="00656D8E">
        <w:rPr>
          <w:rFonts w:ascii="Times New Roman" w:hAnsi="Times New Roman"/>
          <w:bCs/>
          <w:sz w:val="16"/>
          <w:szCs w:val="16"/>
          <w:lang w:eastAsia="ru-RU"/>
        </w:rPr>
        <w:t>замещающими</w:t>
      </w:r>
      <w:proofErr w:type="gramEnd"/>
      <w:r w:rsidRPr="00656D8E">
        <w:rPr>
          <w:rFonts w:ascii="Times New Roman" w:hAnsi="Times New Roman"/>
          <w:bCs/>
          <w:sz w:val="16"/>
          <w:szCs w:val="16"/>
          <w:lang w:eastAsia="ru-RU"/>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i/>
          <w:sz w:val="16"/>
          <w:szCs w:val="16"/>
          <w:lang w:eastAsia="ru-RU"/>
        </w:rPr>
        <w:t xml:space="preserve"> </w:t>
      </w:r>
      <w:r w:rsidRPr="00656D8E">
        <w:rPr>
          <w:rFonts w:ascii="Times New Roman" w:hAnsi="Times New Roman"/>
          <w:bCs/>
          <w:sz w:val="16"/>
          <w:szCs w:val="16"/>
          <w:lang w:eastAsia="ru-RU"/>
        </w:rPr>
        <w:t>решил:</w:t>
      </w:r>
    </w:p>
    <w:p w:rsidR="00656D8E" w:rsidRPr="00656D8E" w:rsidRDefault="00656D8E" w:rsidP="00656D8E">
      <w:pPr>
        <w:autoSpaceDE w:val="0"/>
        <w:autoSpaceDN w:val="0"/>
        <w:adjustRightInd w:val="0"/>
        <w:spacing w:after="0" w:line="240" w:lineRule="auto"/>
        <w:ind w:firstLine="709"/>
        <w:jc w:val="both"/>
        <w:rPr>
          <w:rFonts w:ascii="Times New Roman" w:hAnsi="Times New Roman"/>
          <w:bCs/>
          <w:sz w:val="16"/>
          <w:szCs w:val="16"/>
          <w:lang w:eastAsia="ru-RU"/>
        </w:rPr>
      </w:pPr>
      <w:r w:rsidRPr="00656D8E">
        <w:rPr>
          <w:rFonts w:ascii="Times New Roman" w:hAnsi="Times New Roman"/>
          <w:bCs/>
          <w:sz w:val="16"/>
          <w:szCs w:val="16"/>
          <w:lang w:eastAsia="ru-RU"/>
        </w:rPr>
        <w:lastRenderedPageBreak/>
        <w:t xml:space="preserve">1. Создать </w:t>
      </w:r>
      <w:r w:rsidRPr="00656D8E">
        <w:rPr>
          <w:rFonts w:ascii="Times New Roman" w:hAnsi="Times New Roman"/>
          <w:sz w:val="16"/>
          <w:szCs w:val="16"/>
          <w:lang w:eastAsia="ru-RU"/>
        </w:rPr>
        <w:t xml:space="preserve">комиссию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xml:space="preserve"> по соблюдению </w:t>
      </w:r>
      <w:r w:rsidRPr="00656D8E">
        <w:rPr>
          <w:rFonts w:ascii="Times New Roman" w:hAnsi="Times New Roman"/>
          <w:bCs/>
          <w:sz w:val="16"/>
          <w:szCs w:val="16"/>
          <w:lang w:eastAsia="ru-RU"/>
        </w:rPr>
        <w:t xml:space="preserve">лицами, замещающими муниципальные должности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sz w:val="16"/>
          <w:szCs w:val="16"/>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bCs/>
          <w:sz w:val="16"/>
          <w:szCs w:val="16"/>
          <w:lang w:eastAsia="ru-RU"/>
        </w:rPr>
      </w:pPr>
      <w:r w:rsidRPr="00656D8E">
        <w:rPr>
          <w:rFonts w:ascii="Times New Roman" w:hAnsi="Times New Roman"/>
          <w:bCs/>
          <w:sz w:val="16"/>
          <w:szCs w:val="16"/>
          <w:lang w:eastAsia="ru-RU"/>
        </w:rPr>
        <w:t xml:space="preserve">2. Утвердить прилагаемое Положение о </w:t>
      </w:r>
      <w:r w:rsidRPr="00656D8E">
        <w:rPr>
          <w:rFonts w:ascii="Times New Roman" w:hAnsi="Times New Roman"/>
          <w:sz w:val="16"/>
          <w:szCs w:val="16"/>
          <w:lang w:eastAsia="ru-RU"/>
        </w:rPr>
        <w:t xml:space="preserve">комиссии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i/>
          <w:sz w:val="16"/>
          <w:szCs w:val="16"/>
          <w:lang w:eastAsia="ru-RU"/>
        </w:rPr>
        <w:t xml:space="preserve"> </w:t>
      </w:r>
      <w:r w:rsidRPr="00656D8E">
        <w:rPr>
          <w:rFonts w:ascii="Times New Roman" w:hAnsi="Times New Roman"/>
          <w:sz w:val="16"/>
          <w:szCs w:val="16"/>
          <w:lang w:eastAsia="ru-RU"/>
        </w:rPr>
        <w:t>по соблюдению</w:t>
      </w:r>
      <w:r w:rsidRPr="00656D8E">
        <w:rPr>
          <w:rFonts w:ascii="Times New Roman" w:hAnsi="Times New Roman"/>
          <w:b/>
          <w:bCs/>
          <w:sz w:val="16"/>
          <w:szCs w:val="16"/>
          <w:lang w:eastAsia="ru-RU"/>
        </w:rPr>
        <w:t xml:space="preserve"> </w:t>
      </w:r>
      <w:r w:rsidRPr="00656D8E">
        <w:rPr>
          <w:rFonts w:ascii="Times New Roman" w:hAnsi="Times New Roman"/>
          <w:bCs/>
          <w:sz w:val="16"/>
          <w:szCs w:val="16"/>
          <w:lang w:eastAsia="ru-RU"/>
        </w:rPr>
        <w:t xml:space="preserve">лицами, замещающими муниципальные должности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sz w:val="16"/>
          <w:szCs w:val="16"/>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bCs/>
          <w:i/>
          <w:sz w:val="16"/>
          <w:szCs w:val="16"/>
          <w:lang w:eastAsia="ru-RU"/>
        </w:rPr>
      </w:pPr>
      <w:r w:rsidRPr="00656D8E">
        <w:rPr>
          <w:rFonts w:ascii="Times New Roman" w:hAnsi="Times New Roman"/>
          <w:bCs/>
          <w:sz w:val="16"/>
          <w:szCs w:val="16"/>
          <w:lang w:eastAsia="ru-RU"/>
        </w:rPr>
        <w:t xml:space="preserve">3. Утвердить состав комиссии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w:t>
      </w:r>
      <w:r w:rsidRPr="00656D8E">
        <w:rPr>
          <w:rFonts w:ascii="Times New Roman" w:hAnsi="Times New Roman"/>
          <w:bCs/>
          <w:sz w:val="16"/>
          <w:szCs w:val="16"/>
          <w:lang w:eastAsia="ru-RU"/>
        </w:rPr>
        <w:t xml:space="preserve">по соблюдению лицами, замещающими муниципальные должности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bCs/>
          <w:sz w:val="16"/>
          <w:szCs w:val="16"/>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widowControl w:val="0"/>
        <w:autoSpaceDE w:val="0"/>
        <w:autoSpaceDN w:val="0"/>
        <w:adjustRightInd w:val="0"/>
        <w:spacing w:after="0" w:line="240" w:lineRule="auto"/>
        <w:ind w:firstLine="709"/>
        <w:jc w:val="both"/>
        <w:rPr>
          <w:rFonts w:ascii="Times New Roman" w:hAnsi="Times New Roman"/>
          <w:bCs/>
          <w:sz w:val="16"/>
          <w:szCs w:val="16"/>
        </w:rPr>
      </w:pPr>
      <w:r w:rsidRPr="00656D8E">
        <w:rPr>
          <w:rFonts w:ascii="Times New Roman" w:hAnsi="Times New Roman"/>
          <w:bCs/>
          <w:sz w:val="16"/>
          <w:szCs w:val="16"/>
        </w:rPr>
        <w:t xml:space="preserve">4. Опубликовать настоящее решение в </w:t>
      </w:r>
      <w:r w:rsidRPr="00656D8E">
        <w:rPr>
          <w:rFonts w:ascii="Times New Roman" w:hAnsi="Times New Roman"/>
          <w:sz w:val="16"/>
          <w:szCs w:val="16"/>
        </w:rPr>
        <w:t>бюллетене органов местного самоуправления «Вестник» и разместить на официальном сайте Чумаковского сельсовета Куйбышевского района Новосибирской области</w:t>
      </w:r>
      <w:r w:rsidRPr="00656D8E">
        <w:rPr>
          <w:rFonts w:ascii="Times New Roman" w:hAnsi="Times New Roman"/>
          <w:bCs/>
          <w:sz w:val="16"/>
          <w:szCs w:val="16"/>
        </w:rPr>
        <w:t xml:space="preserve"> в информационно-телекоммуникационной сети «Интернет».</w:t>
      </w:r>
    </w:p>
    <w:p w:rsidR="00656D8E" w:rsidRPr="00656D8E" w:rsidRDefault="00656D8E" w:rsidP="00656D8E">
      <w:pPr>
        <w:spacing w:after="0" w:line="240" w:lineRule="auto"/>
        <w:jc w:val="both"/>
        <w:rPr>
          <w:rFonts w:ascii="Times New Roman" w:hAnsi="Times New Roman"/>
          <w:sz w:val="16"/>
          <w:szCs w:val="16"/>
        </w:rPr>
      </w:pPr>
    </w:p>
    <w:p w:rsidR="00656D8E" w:rsidRPr="00656D8E" w:rsidRDefault="00656D8E" w:rsidP="00656D8E">
      <w:pPr>
        <w:spacing w:after="0" w:line="240" w:lineRule="auto"/>
        <w:jc w:val="both"/>
        <w:rPr>
          <w:rFonts w:ascii="Times New Roman" w:hAnsi="Times New Roman"/>
          <w:sz w:val="16"/>
          <w:szCs w:val="16"/>
        </w:rPr>
      </w:pPr>
    </w:p>
    <w:tbl>
      <w:tblPr>
        <w:tblStyle w:val="ac"/>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656D8E" w:rsidRPr="00656D8E" w:rsidTr="00800668">
        <w:tc>
          <w:tcPr>
            <w:tcW w:w="4644" w:type="dxa"/>
          </w:tcPr>
          <w:p w:rsidR="00656D8E" w:rsidRPr="00656D8E" w:rsidRDefault="00656D8E" w:rsidP="00800668">
            <w:pPr>
              <w:rPr>
                <w:rFonts w:ascii="Times New Roman" w:hAnsi="Times New Roman"/>
                <w:color w:val="000000" w:themeColor="text1"/>
                <w:sz w:val="16"/>
                <w:szCs w:val="16"/>
              </w:rPr>
            </w:pPr>
            <w:r w:rsidRPr="00656D8E">
              <w:rPr>
                <w:rFonts w:ascii="Times New Roman" w:hAnsi="Times New Roman"/>
                <w:color w:val="000000" w:themeColor="text1"/>
                <w:sz w:val="16"/>
                <w:szCs w:val="16"/>
              </w:rPr>
              <w:t>Председатель Совета депутатов</w:t>
            </w:r>
          </w:p>
          <w:p w:rsidR="00656D8E" w:rsidRPr="00656D8E" w:rsidRDefault="00656D8E" w:rsidP="00800668">
            <w:pPr>
              <w:rPr>
                <w:rFonts w:ascii="Times New Roman" w:hAnsi="Times New Roman"/>
                <w:bCs/>
                <w:sz w:val="16"/>
                <w:szCs w:val="16"/>
              </w:rPr>
            </w:pPr>
            <w:r w:rsidRPr="00656D8E">
              <w:rPr>
                <w:rFonts w:ascii="Times New Roman" w:hAnsi="Times New Roman"/>
                <w:bCs/>
                <w:sz w:val="16"/>
                <w:szCs w:val="16"/>
              </w:rPr>
              <w:t>Чумаковского сельсовета Куйбышевского района Новосибирской области</w:t>
            </w:r>
          </w:p>
          <w:p w:rsidR="00656D8E" w:rsidRPr="00656D8E" w:rsidRDefault="00656D8E" w:rsidP="00800668">
            <w:pPr>
              <w:rPr>
                <w:rFonts w:ascii="Times New Roman" w:hAnsi="Times New Roman"/>
                <w:color w:val="000000" w:themeColor="text1"/>
                <w:sz w:val="16"/>
                <w:szCs w:val="16"/>
              </w:rPr>
            </w:pPr>
          </w:p>
        </w:tc>
        <w:tc>
          <w:tcPr>
            <w:tcW w:w="567" w:type="dxa"/>
          </w:tcPr>
          <w:p w:rsidR="00656D8E" w:rsidRPr="00656D8E" w:rsidRDefault="00656D8E" w:rsidP="00800668">
            <w:pPr>
              <w:rPr>
                <w:rFonts w:ascii="Times New Roman" w:hAnsi="Times New Roman"/>
                <w:color w:val="000000" w:themeColor="text1"/>
                <w:sz w:val="16"/>
                <w:szCs w:val="16"/>
              </w:rPr>
            </w:pPr>
          </w:p>
        </w:tc>
        <w:tc>
          <w:tcPr>
            <w:tcW w:w="4536" w:type="dxa"/>
          </w:tcPr>
          <w:p w:rsidR="00656D8E" w:rsidRPr="00656D8E" w:rsidRDefault="00656D8E" w:rsidP="00800668">
            <w:pPr>
              <w:rPr>
                <w:rFonts w:ascii="Times New Roman" w:hAnsi="Times New Roman"/>
                <w:color w:val="000000" w:themeColor="text1"/>
                <w:sz w:val="16"/>
                <w:szCs w:val="16"/>
              </w:rPr>
            </w:pPr>
            <w:r w:rsidRPr="00656D8E">
              <w:rPr>
                <w:rFonts w:ascii="Times New Roman" w:hAnsi="Times New Roman"/>
                <w:color w:val="000000" w:themeColor="text1"/>
                <w:sz w:val="16"/>
                <w:szCs w:val="16"/>
              </w:rPr>
              <w:t xml:space="preserve">Глава </w:t>
            </w:r>
            <w:r w:rsidRPr="00656D8E">
              <w:rPr>
                <w:rFonts w:ascii="Times New Roman" w:hAnsi="Times New Roman"/>
                <w:bCs/>
                <w:sz w:val="16"/>
                <w:szCs w:val="16"/>
              </w:rPr>
              <w:t>Чумаковского сельсовета Куйбышевского района Новосибирской области</w:t>
            </w:r>
          </w:p>
        </w:tc>
      </w:tr>
      <w:tr w:rsidR="00656D8E" w:rsidRPr="00656D8E" w:rsidTr="00800668">
        <w:tc>
          <w:tcPr>
            <w:tcW w:w="4644" w:type="dxa"/>
          </w:tcPr>
          <w:p w:rsidR="00656D8E" w:rsidRPr="00656D8E" w:rsidRDefault="00656D8E" w:rsidP="00800668">
            <w:pPr>
              <w:jc w:val="both"/>
              <w:rPr>
                <w:rFonts w:ascii="Times New Roman" w:hAnsi="Times New Roman"/>
                <w:color w:val="000000" w:themeColor="text1"/>
                <w:sz w:val="16"/>
                <w:szCs w:val="16"/>
              </w:rPr>
            </w:pPr>
            <w:r w:rsidRPr="00656D8E">
              <w:rPr>
                <w:rFonts w:ascii="Times New Roman" w:hAnsi="Times New Roman"/>
                <w:color w:val="000000" w:themeColor="text1"/>
                <w:sz w:val="16"/>
                <w:szCs w:val="16"/>
              </w:rPr>
              <w:t>____________ Л.В. Богданова</w:t>
            </w:r>
          </w:p>
          <w:p w:rsidR="00656D8E" w:rsidRPr="00656D8E" w:rsidRDefault="00656D8E" w:rsidP="00800668">
            <w:pPr>
              <w:jc w:val="both"/>
              <w:rPr>
                <w:rFonts w:ascii="Times New Roman" w:hAnsi="Times New Roman"/>
                <w:color w:val="000000" w:themeColor="text1"/>
                <w:sz w:val="16"/>
                <w:szCs w:val="16"/>
              </w:rPr>
            </w:pPr>
          </w:p>
        </w:tc>
        <w:tc>
          <w:tcPr>
            <w:tcW w:w="567" w:type="dxa"/>
          </w:tcPr>
          <w:p w:rsidR="00656D8E" w:rsidRPr="00656D8E" w:rsidRDefault="00656D8E" w:rsidP="00800668">
            <w:pPr>
              <w:jc w:val="both"/>
              <w:rPr>
                <w:rFonts w:ascii="Times New Roman" w:hAnsi="Times New Roman"/>
                <w:color w:val="000000" w:themeColor="text1"/>
                <w:sz w:val="16"/>
                <w:szCs w:val="16"/>
              </w:rPr>
            </w:pPr>
          </w:p>
        </w:tc>
        <w:tc>
          <w:tcPr>
            <w:tcW w:w="4536" w:type="dxa"/>
          </w:tcPr>
          <w:p w:rsidR="00656D8E" w:rsidRPr="00656D8E" w:rsidRDefault="00656D8E" w:rsidP="00800668">
            <w:pPr>
              <w:jc w:val="both"/>
              <w:rPr>
                <w:rFonts w:ascii="Times New Roman" w:hAnsi="Times New Roman"/>
                <w:color w:val="000000" w:themeColor="text1"/>
                <w:sz w:val="16"/>
                <w:szCs w:val="16"/>
              </w:rPr>
            </w:pPr>
            <w:r w:rsidRPr="00656D8E">
              <w:rPr>
                <w:rFonts w:ascii="Times New Roman" w:hAnsi="Times New Roman"/>
                <w:color w:val="000000" w:themeColor="text1"/>
                <w:sz w:val="16"/>
                <w:szCs w:val="16"/>
              </w:rPr>
              <w:t>_______________ А.В. Банников</w:t>
            </w:r>
          </w:p>
        </w:tc>
      </w:tr>
    </w:tbl>
    <w:p w:rsidR="00656D8E" w:rsidRPr="00656D8E" w:rsidRDefault="00656D8E" w:rsidP="00656D8E">
      <w:pPr>
        <w:spacing w:after="0" w:line="240" w:lineRule="auto"/>
        <w:jc w:val="both"/>
        <w:rPr>
          <w:rFonts w:ascii="Times New Roman" w:hAnsi="Times New Roman"/>
          <w:sz w:val="16"/>
          <w:szCs w:val="16"/>
        </w:rPr>
      </w:pPr>
    </w:p>
    <w:p w:rsidR="00656D8E" w:rsidRPr="00656D8E" w:rsidRDefault="00656D8E" w:rsidP="00656D8E">
      <w:pPr>
        <w:spacing w:after="0" w:line="240" w:lineRule="auto"/>
        <w:jc w:val="both"/>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r w:rsidRPr="00656D8E">
        <w:rPr>
          <w:rFonts w:ascii="Times New Roman" w:hAnsi="Times New Roman"/>
          <w:sz w:val="16"/>
          <w:szCs w:val="16"/>
        </w:rPr>
        <w:t>УТВЕРЖДЕНО</w:t>
      </w:r>
    </w:p>
    <w:p w:rsidR="00656D8E" w:rsidRPr="00656D8E" w:rsidRDefault="00656D8E" w:rsidP="00656D8E">
      <w:pPr>
        <w:tabs>
          <w:tab w:val="left" w:pos="9638"/>
        </w:tabs>
        <w:spacing w:after="0" w:line="240" w:lineRule="auto"/>
        <w:ind w:left="4253"/>
        <w:jc w:val="center"/>
        <w:rPr>
          <w:rFonts w:ascii="Times New Roman" w:hAnsi="Times New Roman"/>
          <w:bCs/>
          <w:sz w:val="16"/>
          <w:szCs w:val="16"/>
        </w:rPr>
      </w:pPr>
      <w:r w:rsidRPr="00656D8E">
        <w:rPr>
          <w:rFonts w:ascii="Times New Roman" w:hAnsi="Times New Roman"/>
          <w:bCs/>
          <w:sz w:val="16"/>
          <w:szCs w:val="16"/>
        </w:rPr>
        <w:t>решением Совета депутатов Чумаковского сельсовета Куйбышевского района Новосибирской области</w:t>
      </w:r>
    </w:p>
    <w:p w:rsidR="00656D8E" w:rsidRPr="00656D8E" w:rsidRDefault="00656D8E" w:rsidP="00656D8E">
      <w:pPr>
        <w:tabs>
          <w:tab w:val="left" w:pos="9638"/>
        </w:tabs>
        <w:spacing w:after="0" w:line="240" w:lineRule="auto"/>
        <w:ind w:left="4253"/>
        <w:jc w:val="center"/>
        <w:rPr>
          <w:rFonts w:ascii="Times New Roman" w:hAnsi="Times New Roman"/>
          <w:b/>
          <w:sz w:val="16"/>
          <w:szCs w:val="16"/>
        </w:rPr>
      </w:pPr>
      <w:r w:rsidRPr="00656D8E">
        <w:rPr>
          <w:rFonts w:ascii="Times New Roman" w:hAnsi="Times New Roman"/>
          <w:bCs/>
          <w:sz w:val="16"/>
          <w:szCs w:val="16"/>
        </w:rPr>
        <w:t>№ 6 от 01.09.2021г</w:t>
      </w:r>
    </w:p>
    <w:p w:rsidR="00656D8E" w:rsidRPr="00656D8E" w:rsidRDefault="00656D8E" w:rsidP="00656D8E">
      <w:pPr>
        <w:tabs>
          <w:tab w:val="left" w:pos="9638"/>
        </w:tabs>
        <w:spacing w:after="0" w:line="240" w:lineRule="auto"/>
        <w:jc w:val="center"/>
        <w:rPr>
          <w:rFonts w:ascii="Times New Roman" w:hAnsi="Times New Roman"/>
          <w:b/>
          <w:sz w:val="16"/>
          <w:szCs w:val="16"/>
        </w:rPr>
      </w:pPr>
    </w:p>
    <w:p w:rsidR="00656D8E" w:rsidRPr="00656D8E" w:rsidRDefault="00656D8E" w:rsidP="00656D8E">
      <w:pPr>
        <w:tabs>
          <w:tab w:val="left" w:pos="9638"/>
        </w:tabs>
        <w:spacing w:after="0" w:line="240" w:lineRule="auto"/>
        <w:jc w:val="center"/>
        <w:rPr>
          <w:rFonts w:ascii="Times New Roman" w:hAnsi="Times New Roman"/>
          <w:b/>
          <w:sz w:val="16"/>
          <w:szCs w:val="16"/>
        </w:rPr>
      </w:pPr>
      <w:r w:rsidRPr="00656D8E">
        <w:rPr>
          <w:rFonts w:ascii="Times New Roman" w:hAnsi="Times New Roman"/>
          <w:b/>
          <w:sz w:val="16"/>
          <w:szCs w:val="16"/>
        </w:rPr>
        <w:t>Положение</w:t>
      </w:r>
    </w:p>
    <w:p w:rsidR="00656D8E" w:rsidRPr="00656D8E" w:rsidRDefault="00656D8E" w:rsidP="00656D8E">
      <w:pPr>
        <w:shd w:val="clear" w:color="auto" w:fill="FFFFFF"/>
        <w:spacing w:after="0" w:line="240" w:lineRule="auto"/>
        <w:jc w:val="center"/>
        <w:rPr>
          <w:rFonts w:ascii="Times New Roman" w:hAnsi="Times New Roman"/>
          <w:b/>
          <w:bCs/>
          <w:color w:val="000000"/>
          <w:sz w:val="16"/>
          <w:szCs w:val="16"/>
        </w:rPr>
      </w:pPr>
      <w:r w:rsidRPr="00656D8E">
        <w:rPr>
          <w:rFonts w:ascii="Times New Roman" w:hAnsi="Times New Roman"/>
          <w:b/>
          <w:sz w:val="16"/>
          <w:szCs w:val="16"/>
        </w:rPr>
        <w:t xml:space="preserve">о </w:t>
      </w:r>
      <w:r w:rsidRPr="00656D8E">
        <w:rPr>
          <w:rFonts w:ascii="Times New Roman" w:hAnsi="Times New Roman"/>
          <w:b/>
          <w:bCs/>
          <w:sz w:val="16"/>
          <w:szCs w:val="16"/>
        </w:rPr>
        <w:t xml:space="preserve">комиссии Чумаковского сельсовета Куйбышевского района Новосибирской области по соблюдению лицами, замещающими муниципальные должности Чумаковского сельсовета Куйбышевского района Новосибирской области, </w:t>
      </w:r>
      <w:r w:rsidRPr="00656D8E">
        <w:rPr>
          <w:rFonts w:ascii="Times New Roman" w:hAnsi="Times New Roman"/>
          <w:b/>
          <w:sz w:val="16"/>
          <w:szCs w:val="16"/>
        </w:rPr>
        <w:t>ограничений, запретов и 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spacing w:after="0" w:line="240" w:lineRule="auto"/>
        <w:ind w:firstLine="709"/>
        <w:jc w:val="both"/>
        <w:rPr>
          <w:rFonts w:ascii="Times New Roman" w:hAnsi="Times New Roman"/>
          <w:bCs/>
          <w:color w:val="000000"/>
          <w:sz w:val="16"/>
          <w:szCs w:val="16"/>
        </w:rPr>
      </w:pP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1. Комиссия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i/>
          <w:sz w:val="16"/>
          <w:szCs w:val="16"/>
        </w:rPr>
        <w:t xml:space="preserve"> </w:t>
      </w:r>
      <w:r w:rsidRPr="00656D8E">
        <w:rPr>
          <w:rFonts w:ascii="Times New Roman" w:hAnsi="Times New Roman"/>
          <w:bCs/>
          <w:sz w:val="16"/>
          <w:szCs w:val="16"/>
        </w:rPr>
        <w:t xml:space="preserve">по соблюдению лицами, замещающими муниципальные должности Чумаковского сельсовета Куйбышевского района Новосибирской области, </w:t>
      </w:r>
      <w:r w:rsidRPr="00656D8E">
        <w:rPr>
          <w:rFonts w:ascii="Times New Roman" w:hAnsi="Times New Roman"/>
          <w:sz w:val="16"/>
          <w:szCs w:val="16"/>
        </w:rPr>
        <w:t>ограничений, запретов и исполнению ими обязанностей, установленных законодательством Российской Федерации о противодействии коррупции</w:t>
      </w:r>
      <w:r w:rsidRPr="00656D8E">
        <w:rPr>
          <w:rFonts w:ascii="Times New Roman" w:hAnsi="Times New Roman"/>
          <w:sz w:val="16"/>
          <w:szCs w:val="16"/>
          <w:lang w:eastAsia="ru-RU"/>
        </w:rPr>
        <w:t xml:space="preserve"> (далее ‒ Комиссия), является постоянно действующим совещательным органом.</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rPr>
        <w:t>,</w:t>
      </w:r>
      <w:r w:rsidRPr="00656D8E">
        <w:rPr>
          <w:rFonts w:ascii="Times New Roman" w:hAnsi="Times New Roman"/>
          <w:sz w:val="16"/>
          <w:szCs w:val="16"/>
          <w:lang w:eastAsia="ru-RU"/>
        </w:rPr>
        <w:t xml:space="preserve"> иными муниципальными нормативными правовыми актами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а также настоящим Положением.</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3. К ведению Комиссии относится: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656D8E">
        <w:rPr>
          <w:rFonts w:ascii="Times New Roman" w:hAnsi="Times New Roman"/>
          <w:sz w:val="16"/>
          <w:szCs w:val="16"/>
          <w:lang w:eastAsia="ru-RU"/>
        </w:rPr>
        <w:t xml:space="preserve">1) предварительное рассмотрение поступившей в Совет депутатов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xml:space="preserve">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656D8E">
        <w:rPr>
          <w:rFonts w:ascii="Times New Roman" w:hAnsi="Times New Roman"/>
          <w:sz w:val="16"/>
          <w:szCs w:val="16"/>
          <w:lang w:eastAsia="ru-RU"/>
        </w:rPr>
        <w:t xml:space="preserve">, </w:t>
      </w:r>
      <w:proofErr w:type="gramStart"/>
      <w:r w:rsidRPr="00656D8E">
        <w:rPr>
          <w:rFonts w:ascii="Times New Roman" w:hAnsi="Times New Roman"/>
          <w:sz w:val="16"/>
          <w:szCs w:val="16"/>
          <w:lang w:eastAsia="ru-RU"/>
        </w:rPr>
        <w:t>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56D8E">
        <w:rPr>
          <w:rFonts w:ascii="Times New Roman" w:hAnsi="Times New Roman"/>
          <w:sz w:val="16"/>
          <w:szCs w:val="16"/>
          <w:lang w:eastAsia="ru-RU"/>
        </w:rPr>
        <w:t xml:space="preserve"> «</w:t>
      </w:r>
      <w:proofErr w:type="gramStart"/>
      <w:r w:rsidRPr="00656D8E">
        <w:rPr>
          <w:rFonts w:ascii="Times New Roman" w:hAnsi="Times New Roman"/>
          <w:sz w:val="16"/>
          <w:szCs w:val="16"/>
          <w:lang w:eastAsia="ru-RU"/>
        </w:rPr>
        <w:t>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656D8E">
        <w:rPr>
          <w:rFonts w:ascii="Times New Roman" w:eastAsia="Times New Roman" w:hAnsi="Times New Roman"/>
          <w:sz w:val="16"/>
          <w:szCs w:val="16"/>
          <w:lang w:eastAsia="ru-RU"/>
        </w:rPr>
        <w:t xml:space="preserve"> предусмотренных частью 7.3</w:t>
      </w:r>
      <w:proofErr w:type="gramEnd"/>
      <w:r w:rsidRPr="00656D8E">
        <w:rPr>
          <w:rFonts w:ascii="Times New Roman" w:eastAsia="Times New Roman" w:hAnsi="Times New Roman"/>
          <w:sz w:val="16"/>
          <w:szCs w:val="16"/>
          <w:lang w:eastAsia="ru-RU"/>
        </w:rPr>
        <w:t>-1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656D8E">
        <w:rPr>
          <w:rFonts w:ascii="Times New Roman" w:hAnsi="Times New Roman"/>
          <w:sz w:val="16"/>
          <w:szCs w:val="16"/>
          <w:lang w:eastAsia="ru-RU"/>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656D8E">
        <w:rPr>
          <w:rFonts w:ascii="Times New Roman" w:hAnsi="Times New Roman"/>
          <w:sz w:val="16"/>
          <w:szCs w:val="16"/>
          <w:lang w:eastAsia="ru-RU"/>
        </w:rPr>
        <w:t xml:space="preserve">2) предварительное рассмотрение поступившего в Совет депутатов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xml:space="preserve"> в соответствии с частью 7.3 статьи 40 Федерального закона </w:t>
      </w:r>
      <w:r w:rsidRPr="00656D8E">
        <w:rPr>
          <w:rFonts w:ascii="Times New Roman" w:eastAsia="Times New Roman" w:hAnsi="Times New Roman"/>
          <w:sz w:val="16"/>
          <w:szCs w:val="16"/>
          <w:lang w:eastAsia="ru-RU"/>
        </w:rPr>
        <w:t xml:space="preserve">«Об общих принципах организации местного самоуправления в Российской Федерации» </w:t>
      </w:r>
      <w:r w:rsidRPr="00656D8E">
        <w:rPr>
          <w:rFonts w:ascii="Times New Roman" w:hAnsi="Times New Roman"/>
          <w:sz w:val="16"/>
          <w:szCs w:val="16"/>
          <w:lang w:eastAsia="ru-RU"/>
        </w:rPr>
        <w:t xml:space="preserve">заявления Губернатора Новосибирской области </w:t>
      </w:r>
      <w:r w:rsidRPr="00656D8E">
        <w:rPr>
          <w:rFonts w:ascii="Times New Roman" w:hAnsi="Times New Roman"/>
          <w:sz w:val="16"/>
          <w:szCs w:val="16"/>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w:t>
      </w:r>
      <w:proofErr w:type="gramEnd"/>
      <w:r w:rsidRPr="00656D8E">
        <w:rPr>
          <w:rFonts w:ascii="Times New Roman" w:hAnsi="Times New Roman"/>
          <w:sz w:val="16"/>
          <w:szCs w:val="16"/>
        </w:rPr>
        <w:t xml:space="preserve"> </w:t>
      </w:r>
      <w:proofErr w:type="gramStart"/>
      <w:r w:rsidRPr="00656D8E">
        <w:rPr>
          <w:rFonts w:ascii="Times New Roman" w:hAnsi="Times New Roman"/>
          <w:sz w:val="16"/>
          <w:szCs w:val="16"/>
        </w:rPr>
        <w:t xml:space="preserve">случае выявления в результате проверки, проведенной в соответствии с частью 7.2 статьи 40 Федерального закона </w:t>
      </w:r>
      <w:r w:rsidRPr="00656D8E">
        <w:rPr>
          <w:rFonts w:ascii="Times New Roman" w:eastAsia="Times New Roman" w:hAnsi="Times New Roman"/>
          <w:sz w:val="16"/>
          <w:szCs w:val="16"/>
          <w:lang w:eastAsia="ru-RU"/>
        </w:rPr>
        <w:t xml:space="preserve">«Об общих принципах организации местного самоуправления в Российской Федерации» </w:t>
      </w:r>
      <w:r w:rsidRPr="00656D8E">
        <w:rPr>
          <w:rFonts w:ascii="Times New Roman" w:hAnsi="Times New Roman"/>
          <w:sz w:val="16"/>
          <w:szCs w:val="16"/>
        </w:rPr>
        <w:t>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w:t>
      </w:r>
      <w:proofErr w:type="gramEnd"/>
      <w:r w:rsidRPr="00656D8E">
        <w:rPr>
          <w:rFonts w:ascii="Times New Roman" w:hAnsi="Times New Roman"/>
          <w:sz w:val="16"/>
          <w:szCs w:val="16"/>
        </w:rPr>
        <w:t xml:space="preserve"> </w:t>
      </w:r>
      <w:proofErr w:type="gramStart"/>
      <w:r w:rsidRPr="00656D8E">
        <w:rPr>
          <w:rFonts w:ascii="Times New Roman" w:hAnsi="Times New Roman"/>
          <w:sz w:val="16"/>
          <w:szCs w:val="16"/>
        </w:rPr>
        <w:t xml:space="preserve">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656D8E">
        <w:rPr>
          <w:rFonts w:ascii="Times New Roman" w:hAnsi="Times New Roman"/>
          <w:sz w:val="16"/>
          <w:szCs w:val="16"/>
          <w:lang w:eastAsia="ru-RU"/>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656D8E">
        <w:rPr>
          <w:rFonts w:ascii="Times New Roman" w:hAnsi="Times New Roman"/>
          <w:sz w:val="16"/>
          <w:szCs w:val="16"/>
          <w:lang w:eastAsia="ru-RU"/>
        </w:rPr>
        <w:t xml:space="preserve">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xml:space="preserve"> в Комиссию</w:t>
      </w:r>
      <w:r w:rsidRPr="00656D8E">
        <w:rPr>
          <w:rFonts w:ascii="Times New Roman" w:hAnsi="Times New Roman"/>
          <w:sz w:val="16"/>
          <w:szCs w:val="16"/>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3) рассмотрение:</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lastRenderedPageBreak/>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заявления, указанного в абзаце пятом подпункта 2 пункта 9 настоящего Положения, поступившего от лица, замещающего муниципальную должность;</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656D8E">
        <w:rPr>
          <w:rFonts w:ascii="Times New Roman" w:hAnsi="Times New Roman"/>
          <w:sz w:val="16"/>
          <w:szCs w:val="16"/>
          <w:lang w:eastAsia="ru-RU"/>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656D8E">
        <w:rPr>
          <w:rFonts w:ascii="Times New Roman" w:hAnsi="Times New Roman"/>
          <w:sz w:val="16"/>
          <w:szCs w:val="16"/>
        </w:rPr>
        <w:t xml:space="preserve"> за исключением </w:t>
      </w:r>
      <w:r w:rsidRPr="00656D8E">
        <w:rPr>
          <w:rFonts w:ascii="Times New Roman" w:hAnsi="Times New Roman"/>
          <w:sz w:val="16"/>
          <w:szCs w:val="16"/>
          <w:lang w:eastAsia="ru-RU"/>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sidRPr="00656D8E">
        <w:rPr>
          <w:rFonts w:ascii="Times New Roman" w:hAnsi="Times New Roman"/>
          <w:sz w:val="16"/>
          <w:szCs w:val="16"/>
          <w:lang w:eastAsia="ru-RU"/>
        </w:rPr>
        <w:t xml:space="preserve"> </w:t>
      </w:r>
      <w:proofErr w:type="gramStart"/>
      <w:r w:rsidRPr="00656D8E">
        <w:rPr>
          <w:rFonts w:ascii="Times New Roman" w:hAnsi="Times New Roman"/>
          <w:sz w:val="16"/>
          <w:szCs w:val="16"/>
          <w:lang w:eastAsia="ru-RU"/>
        </w:rPr>
        <w:t xml:space="preserve">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w:t>
      </w:r>
      <w:r w:rsidRPr="00656D8E">
        <w:rPr>
          <w:rFonts w:ascii="Times New Roman" w:hAnsi="Times New Roman"/>
          <w:sz w:val="16"/>
          <w:szCs w:val="16"/>
        </w:rPr>
        <w:t>«Об</w:t>
      </w:r>
      <w:r w:rsidRPr="00656D8E">
        <w:rPr>
          <w:rFonts w:ascii="Times New Roman" w:hAnsi="Times New Roman"/>
          <w:sz w:val="16"/>
          <w:szCs w:val="16"/>
          <w:lang w:val="en-US"/>
        </w:rPr>
        <w:t> </w:t>
      </w:r>
      <w:r w:rsidRPr="00656D8E">
        <w:rPr>
          <w:rFonts w:ascii="Times New Roman" w:hAnsi="Times New Roman"/>
          <w:sz w:val="16"/>
          <w:szCs w:val="16"/>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56D8E">
        <w:rPr>
          <w:rFonts w:ascii="Times New Roman" w:hAnsi="Times New Roman"/>
          <w:sz w:val="16"/>
          <w:szCs w:val="16"/>
        </w:rPr>
        <w:t xml:space="preserve"> «О муниципальной службе в Новосибирской области»</w:t>
      </w:r>
      <w:r w:rsidRPr="00656D8E">
        <w:rPr>
          <w:rFonts w:ascii="Times New Roman" w:hAnsi="Times New Roman"/>
          <w:sz w:val="16"/>
          <w:szCs w:val="16"/>
          <w:lang w:eastAsia="ru-RU"/>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i/>
          <w:sz w:val="16"/>
          <w:szCs w:val="16"/>
          <w:lang w:eastAsia="ru-RU"/>
        </w:rPr>
      </w:pPr>
      <w:r w:rsidRPr="00656D8E">
        <w:rPr>
          <w:rFonts w:ascii="Times New Roman" w:hAnsi="Times New Roman"/>
          <w:sz w:val="16"/>
          <w:szCs w:val="16"/>
          <w:lang w:eastAsia="ru-RU"/>
        </w:rPr>
        <w:t>4. Положение о комиссии и персональный состав Комиссии утверждаются решением Совета депутатов</w:t>
      </w:r>
      <w:r w:rsidRPr="00656D8E">
        <w:rPr>
          <w:rFonts w:ascii="Times New Roman" w:hAnsi="Times New Roman"/>
          <w:i/>
          <w:sz w:val="16"/>
          <w:szCs w:val="16"/>
          <w:lang w:eastAsia="ru-RU"/>
        </w:rPr>
        <w:t xml:space="preserve">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5. Комиссия формируется в составе председателя Комиссии, его заместителя, секретаря и членов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В состав Комиссии могут входить представители органов местного самоуправления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lang w:eastAsia="ru-RU"/>
        </w:rPr>
        <w:t>, территориальных органов федеральных государственных органов (по согласованию), сопредседатели Общественной палаты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6. Передача полномочий члена Комиссии другому лицу не допускается.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7. Участие в работе Комиссии осуществляется на общественных началах.</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8. Заседания Комиссии проводятся по мере необходимости.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9. Основанием для проведения заседания Комиссии является: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sidRPr="00656D8E">
        <w:rPr>
          <w:rFonts w:ascii="Times New Roman" w:hAnsi="Times New Roman"/>
          <w:bCs/>
          <w:sz w:val="16"/>
          <w:szCs w:val="16"/>
        </w:rPr>
        <w:t>Чумаковского сельсовета Куйбышевского района Новосибирской области</w:t>
      </w:r>
      <w:r w:rsidRPr="00656D8E">
        <w:rPr>
          <w:rFonts w:ascii="Times New Roman" w:hAnsi="Times New Roman"/>
          <w:sz w:val="16"/>
          <w:szCs w:val="16"/>
        </w:rPr>
        <w:t xml:space="preserve"> в письменном виде:</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правоохранительными органами, иными государственными органами, органами местного самоуправления и их должностными лицами;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Общественной палатой Российской Федерации;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Общественной палатой Новосибирской области;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средствами массовой информации;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 поступление в Комиссию:</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proofErr w:type="gramStart"/>
      <w:r w:rsidRPr="00656D8E">
        <w:rPr>
          <w:rFonts w:ascii="Times New Roman" w:hAnsi="Times New Roman"/>
          <w:sz w:val="16"/>
          <w:szCs w:val="16"/>
        </w:rPr>
        <w:t>письменной информации о недостоверности или неполноте сведений о</w:t>
      </w:r>
      <w:r w:rsidRPr="00656D8E">
        <w:rPr>
          <w:rFonts w:ascii="Times New Roman" w:hAnsi="Times New Roman"/>
          <w:sz w:val="16"/>
          <w:szCs w:val="16"/>
          <w:lang w:val="en-US"/>
        </w:rPr>
        <w:t> </w:t>
      </w:r>
      <w:r w:rsidRPr="00656D8E">
        <w:rPr>
          <w:rFonts w:ascii="Times New Roman" w:hAnsi="Times New Roman"/>
          <w:sz w:val="16"/>
          <w:szCs w:val="16"/>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sidRPr="00656D8E">
        <w:rPr>
          <w:rFonts w:ascii="Times New Roman" w:hAnsi="Times New Roman"/>
          <w:bCs/>
          <w:sz w:val="16"/>
          <w:szCs w:val="16"/>
        </w:rPr>
        <w:t>Чумаковского</w:t>
      </w:r>
      <w:r w:rsidRPr="00656D8E">
        <w:rPr>
          <w:rFonts w:ascii="Times New Roman" w:hAnsi="Times New Roman"/>
          <w:sz w:val="16"/>
          <w:szCs w:val="16"/>
        </w:rPr>
        <w:t xml:space="preserve"> сельсовета Куйбышевского района Новосибирской области в соответствии с частью 2 статьи 8.1 Закона Новосибирской области «Об</w:t>
      </w:r>
      <w:r w:rsidRPr="00656D8E">
        <w:rPr>
          <w:rFonts w:ascii="Times New Roman" w:hAnsi="Times New Roman"/>
          <w:sz w:val="16"/>
          <w:szCs w:val="16"/>
          <w:lang w:val="en-US"/>
        </w:rPr>
        <w:t> </w:t>
      </w:r>
      <w:r w:rsidRPr="00656D8E">
        <w:rPr>
          <w:rFonts w:ascii="Times New Roman" w:hAnsi="Times New Roman"/>
          <w:sz w:val="16"/>
          <w:szCs w:val="16"/>
        </w:rPr>
        <w:t>отдельных вопросах, связанных с соблюдением законодательства о противодействии коррупции гражданами, претендующими на замещение должности главы</w:t>
      </w:r>
      <w:proofErr w:type="gramEnd"/>
      <w:r w:rsidRPr="00656D8E">
        <w:rPr>
          <w:rFonts w:ascii="Times New Roman" w:hAnsi="Times New Roman"/>
          <w:sz w:val="16"/>
          <w:szCs w:val="16"/>
        </w:rPr>
        <w:t xml:space="preserve">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lang w:eastAsia="ru-RU"/>
        </w:rPr>
        <w:t xml:space="preserve">заявления Губернатора Новосибирской области </w:t>
      </w:r>
      <w:r w:rsidRPr="00656D8E">
        <w:rPr>
          <w:rFonts w:ascii="Times New Roman" w:hAnsi="Times New Roman"/>
          <w:sz w:val="16"/>
          <w:szCs w:val="16"/>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656D8E">
        <w:rPr>
          <w:rFonts w:ascii="Times New Roman" w:hAnsi="Times New Roman"/>
          <w:sz w:val="16"/>
          <w:szCs w:val="16"/>
          <w:lang w:eastAsia="ru-RU"/>
        </w:rPr>
        <w:t xml:space="preserve">поступившего в соответствии с частью 7.3 статьи 40 Федерального закона </w:t>
      </w:r>
      <w:r w:rsidRPr="00656D8E">
        <w:rPr>
          <w:rFonts w:ascii="Times New Roman" w:eastAsia="Times New Roman" w:hAnsi="Times New Roman"/>
          <w:sz w:val="16"/>
          <w:szCs w:val="16"/>
          <w:lang w:eastAsia="ru-RU"/>
        </w:rPr>
        <w:t>«Об общих принципах организации местного самоуправления в Российской Федерации»</w:t>
      </w:r>
      <w:r w:rsidRPr="00656D8E">
        <w:rPr>
          <w:rFonts w:ascii="Times New Roman" w:hAnsi="Times New Roman"/>
          <w:sz w:val="16"/>
          <w:szCs w:val="16"/>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656D8E">
        <w:rPr>
          <w:rFonts w:ascii="Times New Roman" w:hAnsi="Times New Roman"/>
          <w:sz w:val="16"/>
          <w:szCs w:val="16"/>
          <w:lang w:eastAsia="ru-RU"/>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sidRPr="00656D8E">
        <w:rPr>
          <w:rFonts w:ascii="Times New Roman" w:hAnsi="Times New Roman"/>
          <w:sz w:val="16"/>
          <w:szCs w:val="16"/>
          <w:lang w:eastAsia="ru-RU"/>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10. </w:t>
      </w:r>
      <w:proofErr w:type="gramStart"/>
      <w:r w:rsidRPr="00656D8E">
        <w:rPr>
          <w:rFonts w:ascii="Times New Roman" w:hAnsi="Times New Roman"/>
          <w:sz w:val="16"/>
          <w:szCs w:val="16"/>
          <w:lang w:eastAsia="ru-RU"/>
        </w:rPr>
        <w:t xml:space="preserve">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постановлением администрации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  № 101 от 08.12.2017 г. «Об утверждении Положения о комиссии администрации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w:t>
      </w:r>
      <w:proofErr w:type="gramEnd"/>
      <w:r w:rsidRPr="00656D8E">
        <w:rPr>
          <w:rFonts w:ascii="Times New Roman" w:hAnsi="Times New Roman"/>
          <w:sz w:val="16"/>
          <w:szCs w:val="16"/>
          <w:lang w:eastAsia="ru-RU"/>
        </w:rPr>
        <w:t xml:space="preserve"> Новосибирской области по соблюдению требований к служебному поведению муниципальных служащих и урегулированию конфликта интересов».</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proofErr w:type="gramStart"/>
      <w:r w:rsidRPr="00656D8E">
        <w:rPr>
          <w:rFonts w:ascii="Times New Roman" w:hAnsi="Times New Roman"/>
          <w:sz w:val="16"/>
          <w:szCs w:val="16"/>
          <w:lang w:eastAsia="ru-RU"/>
        </w:rPr>
        <w:t xml:space="preserve">Заявление, указанное в абзаце пятом подпункта 2 пункта 9 настоящего Положения, подается в </w:t>
      </w:r>
      <w:r w:rsidRPr="00656D8E">
        <w:rPr>
          <w:rFonts w:ascii="Times New Roman" w:hAnsi="Times New Roman"/>
          <w:sz w:val="16"/>
          <w:szCs w:val="16"/>
        </w:rPr>
        <w:t>срок, установленный Законом Новосибирской области «Об</w:t>
      </w:r>
      <w:r w:rsidRPr="00656D8E">
        <w:rPr>
          <w:rFonts w:ascii="Times New Roman" w:hAnsi="Times New Roman"/>
          <w:sz w:val="16"/>
          <w:szCs w:val="16"/>
          <w:lang w:val="en-US"/>
        </w:rPr>
        <w:t> </w:t>
      </w:r>
      <w:r w:rsidRPr="00656D8E">
        <w:rPr>
          <w:rFonts w:ascii="Times New Roman" w:hAnsi="Times New Roman"/>
          <w:sz w:val="16"/>
          <w:szCs w:val="16"/>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656D8E">
        <w:rPr>
          <w:rFonts w:ascii="Times New Roman" w:hAnsi="Times New Roman"/>
          <w:sz w:val="16"/>
          <w:szCs w:val="16"/>
        </w:rPr>
        <w:t xml:space="preserve"> «О муниципальной службе в Новосибирской области» для подачи лицами, замещающими муниципальные должности, сведений о доходах.</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proofErr w:type="gramStart"/>
      <w:r w:rsidRPr="00656D8E">
        <w:rPr>
          <w:rFonts w:ascii="Times New Roman" w:hAnsi="Times New Roman"/>
          <w:sz w:val="16"/>
          <w:szCs w:val="16"/>
          <w:lang w:eastAsia="ru-RU"/>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656D8E">
        <w:rPr>
          <w:rFonts w:ascii="Times New Roman" w:hAnsi="Times New Roman"/>
          <w:sz w:val="16"/>
          <w:szCs w:val="16"/>
        </w:rPr>
        <w:t xml:space="preserve"> за исключением </w:t>
      </w:r>
      <w:r w:rsidRPr="00656D8E">
        <w:rPr>
          <w:rFonts w:ascii="Times New Roman" w:hAnsi="Times New Roman"/>
          <w:sz w:val="16"/>
          <w:szCs w:val="16"/>
          <w:lang w:eastAsia="ru-RU"/>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sidRPr="00656D8E">
        <w:rPr>
          <w:rFonts w:ascii="Times New Roman" w:hAnsi="Times New Roman"/>
          <w:sz w:val="16"/>
          <w:szCs w:val="16"/>
          <w:lang w:eastAsia="ru-RU"/>
        </w:rPr>
        <w:t xml:space="preserve"> </w:t>
      </w:r>
      <w:proofErr w:type="gramStart"/>
      <w:r w:rsidRPr="00656D8E">
        <w:rPr>
          <w:rFonts w:ascii="Times New Roman" w:hAnsi="Times New Roman"/>
          <w:sz w:val="16"/>
          <w:szCs w:val="16"/>
          <w:lang w:eastAsia="ru-RU"/>
        </w:rPr>
        <w:t xml:space="preserve">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w:t>
      </w:r>
      <w:r w:rsidRPr="00656D8E">
        <w:rPr>
          <w:rFonts w:ascii="Times New Roman" w:hAnsi="Times New Roman"/>
          <w:sz w:val="16"/>
          <w:szCs w:val="16"/>
        </w:rPr>
        <w:t>«Об</w:t>
      </w:r>
      <w:r w:rsidRPr="00656D8E">
        <w:rPr>
          <w:rFonts w:ascii="Times New Roman" w:hAnsi="Times New Roman"/>
          <w:sz w:val="16"/>
          <w:szCs w:val="16"/>
          <w:lang w:val="en-US"/>
        </w:rPr>
        <w:t> </w:t>
      </w:r>
      <w:r w:rsidRPr="00656D8E">
        <w:rPr>
          <w:rFonts w:ascii="Times New Roman" w:hAnsi="Times New Roman"/>
          <w:sz w:val="16"/>
          <w:szCs w:val="16"/>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sidRPr="00656D8E">
        <w:rPr>
          <w:rFonts w:ascii="Times New Roman" w:hAnsi="Times New Roman"/>
          <w:sz w:val="16"/>
          <w:szCs w:val="16"/>
        </w:rPr>
        <w:t xml:space="preserve"> изменений в Закон Новосибирской области «О муниципальной службе в Новосибирской области»</w:t>
      </w:r>
      <w:r w:rsidRPr="00656D8E">
        <w:rPr>
          <w:rFonts w:ascii="Times New Roman" w:hAnsi="Times New Roman"/>
          <w:sz w:val="16"/>
          <w:szCs w:val="16"/>
          <w:lang w:eastAsia="ru-RU"/>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11. Информация анонимного характера не может служить основанием для проведения заседания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lastRenderedPageBreak/>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w:t>
      </w:r>
      <w:proofErr w:type="gramStart"/>
      <w:r w:rsidRPr="00656D8E">
        <w:rPr>
          <w:rFonts w:ascii="Times New Roman" w:hAnsi="Times New Roman"/>
          <w:sz w:val="16"/>
          <w:szCs w:val="16"/>
          <w:lang w:eastAsia="ru-RU"/>
        </w:rPr>
        <w:t xml:space="preserve">Указанная письменная информация должна быть рассмотрена в срок, обеспечивающий возможность рассмотрения и применения Советом депутатов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 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656D8E">
        <w:rPr>
          <w:rFonts w:ascii="Times New Roman" w:hAnsi="Times New Roman"/>
          <w:sz w:val="16"/>
          <w:szCs w:val="16"/>
        </w:rPr>
        <w:t xml:space="preserve"> </w:t>
      </w:r>
      <w:r w:rsidRPr="00656D8E">
        <w:rPr>
          <w:rFonts w:ascii="Times New Roman" w:hAnsi="Times New Roman"/>
          <w:sz w:val="16"/>
          <w:szCs w:val="16"/>
          <w:lang w:eastAsia="ru-RU"/>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w:t>
      </w:r>
      <w:proofErr w:type="gramEnd"/>
      <w:r w:rsidRPr="00656D8E">
        <w:rPr>
          <w:rFonts w:ascii="Times New Roman" w:hAnsi="Times New Roman"/>
          <w:sz w:val="16"/>
          <w:szCs w:val="16"/>
          <w:lang w:eastAsia="ru-RU"/>
        </w:rPr>
        <w:t>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sidRPr="00656D8E">
        <w:rPr>
          <w:rFonts w:ascii="Times New Roman" w:hAnsi="Times New Roman"/>
          <w:sz w:val="16"/>
          <w:szCs w:val="16"/>
          <w:lang w:eastAsia="ru-RU"/>
        </w:rPr>
        <w:t>позднее</w:t>
      </w:r>
      <w:proofErr w:type="gramEnd"/>
      <w:r w:rsidRPr="00656D8E">
        <w:rPr>
          <w:rFonts w:ascii="Times New Roman" w:hAnsi="Times New Roman"/>
          <w:sz w:val="16"/>
          <w:szCs w:val="16"/>
          <w:lang w:eastAsia="ru-RU"/>
        </w:rPr>
        <w:t xml:space="preserve"> чем за пять рабочих дней до дня заседания.</w:t>
      </w:r>
    </w:p>
    <w:p w:rsidR="00656D8E" w:rsidRPr="00656D8E" w:rsidRDefault="00656D8E" w:rsidP="00656D8E">
      <w:pPr>
        <w:spacing w:after="0" w:line="240" w:lineRule="auto"/>
        <w:ind w:firstLine="709"/>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rPr>
        <w:t>14. </w:t>
      </w:r>
      <w:r w:rsidRPr="00656D8E">
        <w:rPr>
          <w:rFonts w:ascii="Times New Roman" w:hAnsi="Times New Roman"/>
          <w:sz w:val="16"/>
          <w:szCs w:val="16"/>
          <w:lang w:eastAsia="ru-RU"/>
        </w:rPr>
        <w:t>Заседание проводит председатель Комиссии или заместитель председателя Комиссии (далее ‒ председатель Комиссии, председательствующий).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15. Заседание Комиссии считается правомочным, если на нем присутствует не менее двух третей от общего числа членов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16. В случае если на заседании Комиссии рассматривается вопрос повестки дня в отношении члена Комиссии, указанный член Комиссии не </w:t>
      </w:r>
      <w:r w:rsidRPr="00656D8E">
        <w:rPr>
          <w:rFonts w:ascii="Times New Roman" w:hAnsi="Times New Roman"/>
          <w:sz w:val="16"/>
          <w:szCs w:val="16"/>
          <w:shd w:val="clear" w:color="auto" w:fill="FFFFFF" w:themeFill="background1"/>
        </w:rPr>
        <w:t>имеет права голоса при принятии Комиссией решений, предусмотренных пунктами 22 – 27</w:t>
      </w:r>
      <w:r w:rsidRPr="00656D8E">
        <w:rPr>
          <w:rFonts w:ascii="Times New Roman" w:hAnsi="Times New Roman"/>
          <w:sz w:val="16"/>
          <w:szCs w:val="16"/>
        </w:rPr>
        <w:t xml:space="preserve"> настоящего Положения.</w:t>
      </w:r>
    </w:p>
    <w:p w:rsidR="00656D8E" w:rsidRPr="00656D8E" w:rsidRDefault="00656D8E" w:rsidP="00656D8E">
      <w:pPr>
        <w:tabs>
          <w:tab w:val="left" w:pos="8080"/>
        </w:tabs>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656D8E" w:rsidRPr="00656D8E" w:rsidRDefault="00656D8E" w:rsidP="00656D8E">
      <w:pPr>
        <w:tabs>
          <w:tab w:val="left" w:pos="8080"/>
        </w:tabs>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sidRPr="00656D8E">
        <w:rPr>
          <w:rFonts w:ascii="Times New Roman" w:hAnsi="Times New Roman"/>
          <w:sz w:val="16"/>
          <w:szCs w:val="16"/>
        </w:rPr>
        <w:t>представленных</w:t>
      </w:r>
      <w:proofErr w:type="gramEnd"/>
      <w:r w:rsidRPr="00656D8E">
        <w:rPr>
          <w:rFonts w:ascii="Times New Roman" w:hAnsi="Times New Roman"/>
          <w:sz w:val="16"/>
          <w:szCs w:val="16"/>
        </w:rPr>
        <w:t xml:space="preserve"> в соответствии с подпунктом 2 пункта 9 настоящего Положения.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Заседание Комиссии может проводиться в отсутствие указанного лица, в случае:</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1) если в заявлении, сообщении, ином обращении, </w:t>
      </w:r>
      <w:proofErr w:type="gramStart"/>
      <w:r w:rsidRPr="00656D8E">
        <w:rPr>
          <w:rFonts w:ascii="Times New Roman" w:hAnsi="Times New Roman"/>
          <w:sz w:val="16"/>
          <w:szCs w:val="16"/>
        </w:rPr>
        <w:t>представленных</w:t>
      </w:r>
      <w:proofErr w:type="gramEnd"/>
      <w:r w:rsidRPr="00656D8E">
        <w:rPr>
          <w:rFonts w:ascii="Times New Roman" w:hAnsi="Times New Roman"/>
          <w:sz w:val="16"/>
          <w:szCs w:val="16"/>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  без уважительной причины.</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656D8E">
        <w:rPr>
          <w:rFonts w:ascii="Times New Roman" w:hAnsi="Times New Roman"/>
          <w:sz w:val="16"/>
          <w:szCs w:val="16"/>
        </w:rPr>
        <w:t>позднее</w:t>
      </w:r>
      <w:proofErr w:type="gramEnd"/>
      <w:r w:rsidRPr="00656D8E">
        <w:rPr>
          <w:rFonts w:ascii="Times New Roman" w:hAnsi="Times New Roman"/>
          <w:sz w:val="16"/>
          <w:szCs w:val="16"/>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656D8E" w:rsidRPr="00656D8E" w:rsidRDefault="00656D8E" w:rsidP="00656D8E">
      <w:pPr>
        <w:tabs>
          <w:tab w:val="left" w:pos="8080"/>
        </w:tabs>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 не входящие в состав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bookmarkStart w:id="2" w:name="Par13"/>
      <w:bookmarkEnd w:id="2"/>
      <w:r w:rsidRPr="00656D8E">
        <w:rPr>
          <w:rFonts w:ascii="Times New Roman" w:hAnsi="Times New Roman"/>
          <w:sz w:val="16"/>
          <w:szCs w:val="16"/>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23. </w:t>
      </w:r>
      <w:proofErr w:type="gramStart"/>
      <w:r w:rsidRPr="00656D8E">
        <w:rPr>
          <w:rFonts w:ascii="Times New Roman" w:hAnsi="Times New Roman"/>
          <w:sz w:val="16"/>
          <w:szCs w:val="16"/>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sidRPr="00656D8E">
        <w:rPr>
          <w:rFonts w:ascii="Times New Roman" w:hAnsi="Times New Roman"/>
          <w:sz w:val="16"/>
          <w:szCs w:val="16"/>
        </w:rPr>
        <w:t> Российской Федерации».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bookmarkStart w:id="3" w:name="Par19"/>
      <w:bookmarkEnd w:id="3"/>
      <w:r w:rsidRPr="00656D8E">
        <w:rPr>
          <w:rFonts w:ascii="Times New Roman" w:hAnsi="Times New Roman"/>
          <w:sz w:val="16"/>
          <w:szCs w:val="16"/>
        </w:rPr>
        <w:t>24. </w:t>
      </w:r>
      <w:proofErr w:type="gramStart"/>
      <w:r w:rsidRPr="00656D8E">
        <w:rPr>
          <w:rFonts w:ascii="Times New Roman" w:hAnsi="Times New Roman"/>
          <w:sz w:val="16"/>
          <w:szCs w:val="16"/>
        </w:rPr>
        <w:t>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w:t>
      </w:r>
      <w:r w:rsidRPr="00656D8E">
        <w:rPr>
          <w:rFonts w:ascii="Times New Roman" w:hAnsi="Times New Roman"/>
          <w:sz w:val="16"/>
          <w:szCs w:val="16"/>
          <w:lang w:eastAsia="ru-RU"/>
        </w:rPr>
        <w:t xml:space="preserve"> принять решение об удовлетворении заявления Губернатора Новосибирской области </w:t>
      </w:r>
      <w:r w:rsidRPr="00656D8E">
        <w:rPr>
          <w:rFonts w:ascii="Times New Roman" w:hAnsi="Times New Roman"/>
          <w:sz w:val="16"/>
          <w:szCs w:val="16"/>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sidRPr="00656D8E">
        <w:rPr>
          <w:rFonts w:ascii="Times New Roman" w:hAnsi="Times New Roman"/>
          <w:sz w:val="16"/>
          <w:szCs w:val="16"/>
        </w:rPr>
        <w:t xml:space="preserve">, </w:t>
      </w:r>
      <w:r w:rsidRPr="00656D8E">
        <w:rPr>
          <w:rFonts w:ascii="Times New Roman" w:hAnsi="Times New Roman"/>
          <w:sz w:val="16"/>
          <w:szCs w:val="16"/>
          <w:lang w:eastAsia="ru-RU"/>
        </w:rPr>
        <w:t xml:space="preserve">в соответствии с частью 7.3 статьи 40 Федерального закона </w:t>
      </w:r>
      <w:r w:rsidRPr="00656D8E">
        <w:rPr>
          <w:rFonts w:ascii="Times New Roman" w:eastAsia="Times New Roman" w:hAnsi="Times New Roman"/>
          <w:sz w:val="16"/>
          <w:szCs w:val="16"/>
          <w:lang w:eastAsia="ru-RU"/>
        </w:rPr>
        <w:t>«Об общих принципах организации местного самоуправления в Российской Федерации»</w:t>
      </w:r>
      <w:r w:rsidRPr="00656D8E">
        <w:rPr>
          <w:rFonts w:ascii="Times New Roman" w:hAnsi="Times New Roman"/>
          <w:sz w:val="16"/>
          <w:szCs w:val="16"/>
        </w:rPr>
        <w:t>.</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lastRenderedPageBreak/>
        <w:t xml:space="preserve">1) признать, что при осуществлении полномочий </w:t>
      </w:r>
      <w:r w:rsidRPr="00656D8E">
        <w:rPr>
          <w:rFonts w:ascii="Times New Roman" w:hAnsi="Times New Roman"/>
          <w:sz w:val="16"/>
          <w:szCs w:val="16"/>
          <w:lang w:eastAsia="ru-RU"/>
        </w:rPr>
        <w:t>лицом, замещающим муниципальную должность</w:t>
      </w:r>
      <w:r w:rsidRPr="00656D8E">
        <w:rPr>
          <w:rFonts w:ascii="Times New Roman" w:hAnsi="Times New Roman"/>
          <w:sz w:val="16"/>
          <w:szCs w:val="16"/>
        </w:rPr>
        <w:t>, конфликт интересов отсутствует;</w:t>
      </w:r>
      <w:bookmarkStart w:id="4" w:name="Par58"/>
      <w:bookmarkEnd w:id="4"/>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2) признать, что при осуществлении полномочий </w:t>
      </w:r>
      <w:r w:rsidRPr="00656D8E">
        <w:rPr>
          <w:rFonts w:ascii="Times New Roman" w:hAnsi="Times New Roman"/>
          <w:sz w:val="16"/>
          <w:szCs w:val="16"/>
          <w:lang w:eastAsia="ru-RU"/>
        </w:rPr>
        <w:t>лицом, замещающим муниципальную должность</w:t>
      </w:r>
      <w:r w:rsidRPr="00656D8E">
        <w:rPr>
          <w:rFonts w:ascii="Times New Roman" w:hAnsi="Times New Roman"/>
          <w:sz w:val="16"/>
          <w:szCs w:val="16"/>
        </w:rPr>
        <w:t xml:space="preserve">, личная заинтересованность приводит или может привести к конфликту интересов. В этом случае Комиссия рекомендует </w:t>
      </w:r>
      <w:r w:rsidRPr="00656D8E">
        <w:rPr>
          <w:rFonts w:ascii="Times New Roman" w:hAnsi="Times New Roman"/>
          <w:sz w:val="16"/>
          <w:szCs w:val="16"/>
          <w:lang w:eastAsia="ru-RU"/>
        </w:rPr>
        <w:t xml:space="preserve">лицу, замещающему муниципальную должность, </w:t>
      </w:r>
      <w:r w:rsidRPr="00656D8E">
        <w:rPr>
          <w:rFonts w:ascii="Times New Roman" w:hAnsi="Times New Roman"/>
          <w:sz w:val="16"/>
          <w:szCs w:val="16"/>
        </w:rPr>
        <w:t>принять меры по предотвращению или урегулированию конфликта интересов;</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lang w:eastAsia="ru-RU"/>
        </w:rPr>
      </w:pPr>
      <w:r w:rsidRPr="00656D8E">
        <w:rPr>
          <w:rFonts w:ascii="Times New Roman" w:hAnsi="Times New Roman"/>
          <w:sz w:val="16"/>
          <w:szCs w:val="16"/>
          <w:lang w:eastAsia="ru-RU"/>
        </w:rPr>
        <w:t>3) признать, что лицом, замещающим муниципальную должность, не соблюдались требования об урегулировании конфликта интересов.</w:t>
      </w:r>
      <w:r w:rsidRPr="00656D8E">
        <w:rPr>
          <w:rFonts w:ascii="Times New Roman" w:hAnsi="Times New Roman"/>
          <w:sz w:val="16"/>
          <w:szCs w:val="16"/>
        </w:rPr>
        <w:t xml:space="preserve"> </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proofErr w:type="gramStart"/>
      <w:r w:rsidRPr="00656D8E">
        <w:rPr>
          <w:rFonts w:ascii="Times New Roman" w:hAnsi="Times New Roman"/>
          <w:sz w:val="16"/>
          <w:szCs w:val="16"/>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656D8E" w:rsidRPr="00656D8E" w:rsidRDefault="00656D8E" w:rsidP="00656D8E">
      <w:pPr>
        <w:shd w:val="clear" w:color="auto" w:fill="FFFFFF" w:themeFill="background1"/>
        <w:autoSpaceDE w:val="0"/>
        <w:autoSpaceDN w:val="0"/>
        <w:adjustRightInd w:val="0"/>
        <w:spacing w:after="0" w:line="240" w:lineRule="auto"/>
        <w:ind w:firstLine="709"/>
        <w:jc w:val="both"/>
        <w:rPr>
          <w:rFonts w:ascii="Times New Roman" w:hAnsi="Times New Roman"/>
          <w:sz w:val="16"/>
          <w:szCs w:val="16"/>
        </w:rPr>
      </w:pPr>
      <w:proofErr w:type="gramStart"/>
      <w:r w:rsidRPr="00656D8E">
        <w:rPr>
          <w:rFonts w:ascii="Times New Roman" w:hAnsi="Times New Roman"/>
          <w:sz w:val="16"/>
          <w:szCs w:val="16"/>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656D8E" w:rsidRPr="00656D8E" w:rsidRDefault="00656D8E" w:rsidP="00656D8E">
      <w:pPr>
        <w:shd w:val="clear" w:color="auto" w:fill="FFFFFF" w:themeFill="background1"/>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27. </w:t>
      </w:r>
      <w:proofErr w:type="gramStart"/>
      <w:r w:rsidRPr="00656D8E">
        <w:rPr>
          <w:rFonts w:ascii="Times New Roman" w:hAnsi="Times New Roman"/>
          <w:sz w:val="16"/>
          <w:szCs w:val="16"/>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 в котором лицо замещает</w:t>
      </w:r>
      <w:proofErr w:type="gramEnd"/>
      <w:r w:rsidRPr="00656D8E">
        <w:rPr>
          <w:rFonts w:ascii="Times New Roman" w:hAnsi="Times New Roman"/>
          <w:sz w:val="16"/>
          <w:szCs w:val="16"/>
        </w:rPr>
        <w:t xml:space="preserve"> муниципальную должность.</w:t>
      </w:r>
    </w:p>
    <w:p w:rsidR="00656D8E" w:rsidRPr="00656D8E" w:rsidRDefault="00656D8E" w:rsidP="00656D8E">
      <w:pPr>
        <w:shd w:val="clear" w:color="auto" w:fill="FFFFFF" w:themeFill="background1"/>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656D8E" w:rsidRPr="00656D8E" w:rsidRDefault="00656D8E" w:rsidP="00656D8E">
      <w:pPr>
        <w:shd w:val="clear" w:color="auto" w:fill="FFFFFF" w:themeFill="background1"/>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При равенстве голосов голос председательствующего является решающим.</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30. Решение Комиссии оформляется протоколом, который подписывают члены Комиссии, принимавшие участие в заседании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31. В протоколе заседания Комиссии указываются: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1) дата заседания Комиссии, фамилии, имена, отчества членов Комиссии и других лиц, присутствующих на заседании;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 источник и дата поступления информации, содержащей основания для проведения заседания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4) содержание пояснений лица, замещающего муниципальную должность, и других лиц по существу рассматриваемых вопросов;</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5) фамилии, имена, отчества выступивших на заседании лиц и краткое изложение их выступлений;</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6) результаты голосования;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7) решение и обоснование его принятия.</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 xml:space="preserve">33. Выписка из протокола заседания Комиссии направляется лицу, замещающему муниципальную должность, а также в Совет депутатов </w:t>
      </w:r>
      <w:r w:rsidRPr="00656D8E">
        <w:rPr>
          <w:rFonts w:ascii="Times New Roman" w:hAnsi="Times New Roman"/>
          <w:bCs/>
          <w:sz w:val="16"/>
          <w:szCs w:val="16"/>
        </w:rPr>
        <w:t>Чумаковского</w:t>
      </w:r>
      <w:r w:rsidRPr="00656D8E">
        <w:rPr>
          <w:rFonts w:ascii="Times New Roman" w:hAnsi="Times New Roman"/>
          <w:sz w:val="16"/>
          <w:szCs w:val="16"/>
        </w:rPr>
        <w:t xml:space="preserve"> сельсовета Куйбышевского района Новосибирской области в течение трех рабочих дней после подписания протокола.</w:t>
      </w:r>
    </w:p>
    <w:p w:rsidR="00656D8E" w:rsidRPr="00656D8E" w:rsidRDefault="00656D8E" w:rsidP="00656D8E">
      <w:pPr>
        <w:autoSpaceDE w:val="0"/>
        <w:autoSpaceDN w:val="0"/>
        <w:adjustRightInd w:val="0"/>
        <w:spacing w:after="0" w:line="240" w:lineRule="auto"/>
        <w:ind w:firstLine="709"/>
        <w:jc w:val="both"/>
        <w:rPr>
          <w:rFonts w:ascii="Times New Roman" w:hAnsi="Times New Roman"/>
          <w:sz w:val="16"/>
          <w:szCs w:val="16"/>
        </w:rPr>
      </w:pPr>
      <w:r w:rsidRPr="00656D8E">
        <w:rPr>
          <w:rFonts w:ascii="Times New Roman" w:hAnsi="Times New Roman"/>
          <w:sz w:val="16"/>
          <w:szCs w:val="16"/>
        </w:rPr>
        <w:t>34. Решение Комиссии может быть обжаловано в порядке, установленном законодательством Российской Федерации.</w:t>
      </w:r>
    </w:p>
    <w:p w:rsidR="00656D8E" w:rsidRPr="00656D8E" w:rsidRDefault="00656D8E" w:rsidP="00656D8E">
      <w:pPr>
        <w:autoSpaceDE w:val="0"/>
        <w:autoSpaceDN w:val="0"/>
        <w:adjustRightInd w:val="0"/>
        <w:spacing w:after="0" w:line="240" w:lineRule="auto"/>
        <w:ind w:firstLine="709"/>
        <w:jc w:val="both"/>
        <w:rPr>
          <w:rFonts w:ascii="Times New Roman" w:hAnsi="Times New Roman"/>
          <w:i/>
          <w:sz w:val="16"/>
          <w:szCs w:val="16"/>
          <w:lang w:eastAsia="ru-RU"/>
        </w:rPr>
      </w:pPr>
      <w:r w:rsidRPr="00656D8E">
        <w:rPr>
          <w:rFonts w:ascii="Times New Roman" w:hAnsi="Times New Roman"/>
          <w:sz w:val="16"/>
          <w:szCs w:val="16"/>
          <w:lang w:eastAsia="ru-RU"/>
        </w:rPr>
        <w:t>35. Обеспечение деятельности Комиссии осуществляет</w:t>
      </w:r>
      <w:r w:rsidRPr="00656D8E">
        <w:rPr>
          <w:rFonts w:ascii="Times New Roman" w:hAnsi="Times New Roman"/>
          <w:sz w:val="16"/>
          <w:szCs w:val="16"/>
        </w:rPr>
        <w:t xml:space="preserve"> администрация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ind w:firstLine="709"/>
        <w:jc w:val="right"/>
        <w:rPr>
          <w:rFonts w:ascii="Times New Roman" w:hAnsi="Times New Roman"/>
          <w:i/>
          <w:sz w:val="16"/>
          <w:szCs w:val="16"/>
          <w:lang w:eastAsia="ru-RU"/>
        </w:rPr>
      </w:pPr>
    </w:p>
    <w:p w:rsidR="00656D8E" w:rsidRPr="00656D8E" w:rsidRDefault="00656D8E" w:rsidP="00656D8E">
      <w:pPr>
        <w:autoSpaceDE w:val="0"/>
        <w:autoSpaceDN w:val="0"/>
        <w:adjustRightInd w:val="0"/>
        <w:spacing w:after="0" w:line="240" w:lineRule="auto"/>
        <w:ind w:firstLine="709"/>
        <w:jc w:val="right"/>
        <w:rPr>
          <w:rFonts w:ascii="Times New Roman" w:hAnsi="Times New Roman"/>
          <w:i/>
          <w:sz w:val="16"/>
          <w:szCs w:val="16"/>
          <w:lang w:eastAsia="ru-RU"/>
        </w:rPr>
      </w:pPr>
    </w:p>
    <w:p w:rsidR="00656D8E" w:rsidRPr="00656D8E" w:rsidRDefault="00656D8E" w:rsidP="00656D8E">
      <w:pPr>
        <w:spacing w:after="0" w:line="240" w:lineRule="auto"/>
        <w:ind w:firstLine="4253"/>
        <w:jc w:val="right"/>
        <w:rPr>
          <w:rFonts w:ascii="Times New Roman" w:hAnsi="Times New Roman"/>
          <w:sz w:val="16"/>
          <w:szCs w:val="16"/>
          <w:lang w:eastAsia="ru-RU"/>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p>
    <w:p w:rsidR="00656D8E" w:rsidRPr="00656D8E" w:rsidRDefault="00656D8E" w:rsidP="00656D8E">
      <w:pPr>
        <w:spacing w:after="0" w:line="240" w:lineRule="auto"/>
        <w:ind w:firstLine="4253"/>
        <w:jc w:val="center"/>
        <w:rPr>
          <w:rFonts w:ascii="Times New Roman" w:hAnsi="Times New Roman"/>
          <w:sz w:val="16"/>
          <w:szCs w:val="16"/>
        </w:rPr>
      </w:pPr>
      <w:r w:rsidRPr="00656D8E">
        <w:rPr>
          <w:rFonts w:ascii="Times New Roman" w:hAnsi="Times New Roman"/>
          <w:sz w:val="16"/>
          <w:szCs w:val="16"/>
        </w:rPr>
        <w:t>УТВЕРЖДЕН</w:t>
      </w:r>
    </w:p>
    <w:p w:rsidR="00656D8E" w:rsidRPr="00656D8E" w:rsidRDefault="00656D8E" w:rsidP="00656D8E">
      <w:pPr>
        <w:tabs>
          <w:tab w:val="left" w:pos="9638"/>
        </w:tabs>
        <w:spacing w:after="0" w:line="240" w:lineRule="auto"/>
        <w:ind w:left="4253"/>
        <w:jc w:val="center"/>
        <w:rPr>
          <w:rFonts w:ascii="Times New Roman" w:hAnsi="Times New Roman"/>
          <w:sz w:val="16"/>
          <w:szCs w:val="16"/>
          <w:lang w:eastAsia="ru-RU"/>
        </w:rPr>
      </w:pPr>
      <w:r w:rsidRPr="00656D8E">
        <w:rPr>
          <w:rFonts w:ascii="Times New Roman" w:hAnsi="Times New Roman"/>
          <w:bCs/>
          <w:sz w:val="16"/>
          <w:szCs w:val="16"/>
        </w:rPr>
        <w:t>решением Совета депутатов 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tabs>
          <w:tab w:val="left" w:pos="9638"/>
        </w:tabs>
        <w:spacing w:after="0" w:line="240" w:lineRule="auto"/>
        <w:ind w:left="4253"/>
        <w:jc w:val="center"/>
        <w:rPr>
          <w:rFonts w:ascii="Times New Roman" w:hAnsi="Times New Roman"/>
          <w:sz w:val="16"/>
          <w:szCs w:val="16"/>
          <w:lang w:eastAsia="ru-RU"/>
        </w:rPr>
      </w:pPr>
      <w:r w:rsidRPr="00656D8E">
        <w:rPr>
          <w:rFonts w:ascii="Times New Roman" w:hAnsi="Times New Roman"/>
          <w:sz w:val="16"/>
          <w:szCs w:val="16"/>
          <w:lang w:eastAsia="ru-RU"/>
        </w:rPr>
        <w:t>№ 6 от 01.09.2021г</w:t>
      </w:r>
    </w:p>
    <w:p w:rsidR="00656D8E" w:rsidRPr="00656D8E" w:rsidRDefault="00656D8E" w:rsidP="00656D8E">
      <w:pPr>
        <w:tabs>
          <w:tab w:val="left" w:pos="9638"/>
        </w:tabs>
        <w:spacing w:after="0" w:line="240" w:lineRule="auto"/>
        <w:ind w:left="4253"/>
        <w:jc w:val="center"/>
        <w:rPr>
          <w:rFonts w:ascii="Times New Roman" w:hAnsi="Times New Roman"/>
          <w:sz w:val="16"/>
          <w:szCs w:val="16"/>
          <w:lang w:eastAsia="ru-RU"/>
        </w:rPr>
      </w:pPr>
    </w:p>
    <w:p w:rsidR="00656D8E" w:rsidRPr="00656D8E" w:rsidRDefault="00656D8E" w:rsidP="00656D8E">
      <w:pPr>
        <w:tabs>
          <w:tab w:val="left" w:pos="9638"/>
        </w:tabs>
        <w:spacing w:after="0" w:line="240" w:lineRule="auto"/>
        <w:ind w:left="4253"/>
        <w:jc w:val="center"/>
        <w:rPr>
          <w:rFonts w:ascii="Times New Roman" w:hAnsi="Times New Roman"/>
          <w:sz w:val="16"/>
          <w:szCs w:val="16"/>
          <w:lang w:eastAsia="ru-RU"/>
        </w:rPr>
      </w:pPr>
    </w:p>
    <w:p w:rsidR="00656D8E" w:rsidRPr="00656D8E" w:rsidRDefault="00656D8E" w:rsidP="00656D8E">
      <w:pPr>
        <w:autoSpaceDE w:val="0"/>
        <w:autoSpaceDN w:val="0"/>
        <w:adjustRightInd w:val="0"/>
        <w:spacing w:after="0" w:line="240" w:lineRule="auto"/>
        <w:jc w:val="center"/>
        <w:rPr>
          <w:rFonts w:ascii="Times New Roman" w:hAnsi="Times New Roman"/>
          <w:b/>
          <w:color w:val="000000"/>
          <w:sz w:val="16"/>
          <w:szCs w:val="16"/>
        </w:rPr>
      </w:pPr>
      <w:r w:rsidRPr="00656D8E">
        <w:rPr>
          <w:rFonts w:ascii="Times New Roman" w:hAnsi="Times New Roman"/>
          <w:b/>
          <w:color w:val="000000"/>
          <w:sz w:val="16"/>
          <w:szCs w:val="16"/>
        </w:rPr>
        <w:t xml:space="preserve">Состав комиссии </w:t>
      </w:r>
      <w:r w:rsidRPr="00656D8E">
        <w:rPr>
          <w:rFonts w:ascii="Times New Roman" w:hAnsi="Times New Roman"/>
          <w:b/>
          <w:bCs/>
          <w:sz w:val="16"/>
          <w:szCs w:val="16"/>
        </w:rPr>
        <w:t>Чумаковского</w:t>
      </w:r>
      <w:r w:rsidRPr="00656D8E">
        <w:rPr>
          <w:rFonts w:ascii="Times New Roman" w:hAnsi="Times New Roman"/>
          <w:b/>
          <w:color w:val="000000"/>
          <w:sz w:val="16"/>
          <w:szCs w:val="16"/>
        </w:rPr>
        <w:t xml:space="preserve"> сельсовета Куйбышевского района Новосибирской области по соблюдению лицами, замещающими муниципальные должности </w:t>
      </w:r>
      <w:r w:rsidRPr="00656D8E">
        <w:rPr>
          <w:rFonts w:ascii="Times New Roman" w:hAnsi="Times New Roman"/>
          <w:b/>
          <w:bCs/>
          <w:sz w:val="16"/>
          <w:szCs w:val="16"/>
        </w:rPr>
        <w:t>Чумаковского</w:t>
      </w:r>
      <w:r w:rsidRPr="00656D8E">
        <w:rPr>
          <w:rFonts w:ascii="Times New Roman" w:hAnsi="Times New Roman"/>
          <w:b/>
          <w:sz w:val="16"/>
          <w:szCs w:val="16"/>
          <w:lang w:eastAsia="ru-RU"/>
        </w:rPr>
        <w:t xml:space="preserve"> сельсовета Куйбышевского района Новосибирской области</w:t>
      </w:r>
      <w:r w:rsidRPr="00656D8E">
        <w:rPr>
          <w:rFonts w:ascii="Times New Roman" w:hAnsi="Times New Roman"/>
          <w:b/>
          <w:color w:val="000000"/>
          <w:sz w:val="16"/>
          <w:szCs w:val="16"/>
        </w:rPr>
        <w:t>, ограничений, запретов и</w:t>
      </w:r>
      <w:r w:rsidRPr="00656D8E">
        <w:rPr>
          <w:rFonts w:ascii="Times New Roman" w:hAnsi="Times New Roman"/>
          <w:b/>
          <w:color w:val="000000"/>
          <w:sz w:val="16"/>
          <w:szCs w:val="16"/>
          <w:lang w:val="en-US"/>
        </w:rPr>
        <w:t> </w:t>
      </w:r>
      <w:r w:rsidRPr="00656D8E">
        <w:rPr>
          <w:rFonts w:ascii="Times New Roman" w:hAnsi="Times New Roman"/>
          <w:b/>
          <w:color w:val="000000"/>
          <w:sz w:val="16"/>
          <w:szCs w:val="16"/>
        </w:rPr>
        <w:t>исполнению ими обязанностей, установленных законодательством Российской Федерации о противодействии коррупции</w:t>
      </w:r>
    </w:p>
    <w:p w:rsidR="00656D8E" w:rsidRPr="00656D8E" w:rsidRDefault="00656D8E" w:rsidP="00656D8E">
      <w:pPr>
        <w:autoSpaceDE w:val="0"/>
        <w:autoSpaceDN w:val="0"/>
        <w:adjustRightInd w:val="0"/>
        <w:spacing w:after="0" w:line="240" w:lineRule="auto"/>
        <w:jc w:val="center"/>
        <w:rPr>
          <w:rFonts w:ascii="Times New Roman" w:hAnsi="Times New Roman"/>
          <w:b/>
          <w:color w:val="000000"/>
          <w:sz w:val="16"/>
          <w:szCs w:val="16"/>
        </w:rPr>
      </w:pPr>
    </w:p>
    <w:p w:rsidR="00656D8E" w:rsidRPr="00656D8E" w:rsidRDefault="00656D8E" w:rsidP="00656D8E">
      <w:pPr>
        <w:autoSpaceDE w:val="0"/>
        <w:autoSpaceDN w:val="0"/>
        <w:adjustRightInd w:val="0"/>
        <w:spacing w:after="0" w:line="240" w:lineRule="auto"/>
        <w:jc w:val="both"/>
        <w:rPr>
          <w:rFonts w:ascii="Times New Roman" w:hAnsi="Times New Roman"/>
          <w:color w:val="000000"/>
          <w:sz w:val="16"/>
          <w:szCs w:val="16"/>
        </w:rPr>
      </w:pPr>
      <w:r w:rsidRPr="00656D8E">
        <w:rPr>
          <w:rFonts w:ascii="Times New Roman" w:hAnsi="Times New Roman"/>
          <w:color w:val="000000"/>
          <w:sz w:val="16"/>
          <w:szCs w:val="16"/>
        </w:rPr>
        <w:tab/>
        <w:t xml:space="preserve">1. Председатель комиссии – Банников Александр Викторович, глава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rPr>
          <w:rFonts w:ascii="Times New Roman" w:hAnsi="Times New Roman"/>
          <w:sz w:val="16"/>
          <w:szCs w:val="16"/>
        </w:rPr>
      </w:pPr>
      <w:r w:rsidRPr="00656D8E">
        <w:rPr>
          <w:rFonts w:ascii="Times New Roman" w:hAnsi="Times New Roman"/>
          <w:color w:val="000000"/>
          <w:sz w:val="16"/>
          <w:szCs w:val="16"/>
        </w:rPr>
        <w:tab/>
        <w:t xml:space="preserve">2. Заместитель председателя – Тиссен Ирина Анатольевна, специалист 1 разряда администрации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jc w:val="both"/>
        <w:rPr>
          <w:rFonts w:ascii="Times New Roman" w:hAnsi="Times New Roman"/>
          <w:sz w:val="16"/>
          <w:szCs w:val="16"/>
          <w:lang w:eastAsia="ru-RU"/>
        </w:rPr>
      </w:pPr>
      <w:r w:rsidRPr="00656D8E">
        <w:rPr>
          <w:rFonts w:ascii="Times New Roman" w:hAnsi="Times New Roman"/>
          <w:color w:val="000000"/>
          <w:sz w:val="16"/>
          <w:szCs w:val="16"/>
        </w:rPr>
        <w:tab/>
        <w:t xml:space="preserve">3. Секретарь комиссии – Банникова Мария Викторовна, специалист 1 разряда администрации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jc w:val="both"/>
        <w:rPr>
          <w:rFonts w:ascii="Times New Roman" w:hAnsi="Times New Roman"/>
          <w:sz w:val="16"/>
          <w:szCs w:val="16"/>
          <w:lang w:eastAsia="ru-RU"/>
        </w:rPr>
      </w:pPr>
      <w:r w:rsidRPr="00656D8E">
        <w:rPr>
          <w:rFonts w:ascii="Times New Roman" w:hAnsi="Times New Roman"/>
          <w:sz w:val="16"/>
          <w:szCs w:val="16"/>
          <w:lang w:eastAsia="ru-RU"/>
        </w:rPr>
        <w:tab/>
        <w:t>Члены комиссии:</w:t>
      </w:r>
    </w:p>
    <w:p w:rsidR="00656D8E" w:rsidRPr="00656D8E" w:rsidRDefault="00656D8E" w:rsidP="00656D8E">
      <w:pPr>
        <w:autoSpaceDE w:val="0"/>
        <w:autoSpaceDN w:val="0"/>
        <w:adjustRightInd w:val="0"/>
        <w:spacing w:after="0" w:line="240" w:lineRule="auto"/>
        <w:jc w:val="both"/>
        <w:rPr>
          <w:rFonts w:ascii="Times New Roman" w:hAnsi="Times New Roman"/>
          <w:sz w:val="16"/>
          <w:szCs w:val="16"/>
          <w:lang w:eastAsia="ru-RU"/>
        </w:rPr>
      </w:pPr>
      <w:r w:rsidRPr="00656D8E">
        <w:rPr>
          <w:rFonts w:ascii="Times New Roman" w:hAnsi="Times New Roman"/>
          <w:sz w:val="16"/>
          <w:szCs w:val="16"/>
          <w:lang w:eastAsia="ru-RU"/>
        </w:rPr>
        <w:tab/>
        <w:t xml:space="preserve">4. Богданова Лариса Викторовна, председатель Совета депутатов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Pr="00656D8E" w:rsidRDefault="00656D8E" w:rsidP="00656D8E">
      <w:pPr>
        <w:autoSpaceDE w:val="0"/>
        <w:autoSpaceDN w:val="0"/>
        <w:adjustRightInd w:val="0"/>
        <w:spacing w:after="0" w:line="240" w:lineRule="auto"/>
        <w:jc w:val="both"/>
        <w:rPr>
          <w:rFonts w:ascii="Times New Roman" w:hAnsi="Times New Roman"/>
          <w:sz w:val="16"/>
          <w:szCs w:val="16"/>
        </w:rPr>
      </w:pPr>
      <w:r w:rsidRPr="00656D8E">
        <w:rPr>
          <w:rFonts w:ascii="Times New Roman" w:hAnsi="Times New Roman"/>
          <w:sz w:val="16"/>
          <w:szCs w:val="16"/>
          <w:lang w:eastAsia="ru-RU"/>
        </w:rPr>
        <w:tab/>
        <w:t xml:space="preserve">5. Зонов Сергей Иванович, председатель Совета ветеранов </w:t>
      </w:r>
      <w:r w:rsidRPr="00656D8E">
        <w:rPr>
          <w:rFonts w:ascii="Times New Roman" w:hAnsi="Times New Roman"/>
          <w:bCs/>
          <w:sz w:val="16"/>
          <w:szCs w:val="16"/>
        </w:rPr>
        <w:t>Чумаковского</w:t>
      </w:r>
      <w:r w:rsidRPr="00656D8E">
        <w:rPr>
          <w:rFonts w:ascii="Times New Roman" w:hAnsi="Times New Roman"/>
          <w:sz w:val="16"/>
          <w:szCs w:val="16"/>
          <w:lang w:eastAsia="ru-RU"/>
        </w:rPr>
        <w:t xml:space="preserve"> сельсовета Куйбышевского района Новосибирской области.</w:t>
      </w:r>
    </w:p>
    <w:p w:rsidR="00656D8E" w:rsidRDefault="00656D8E" w:rsidP="00656D8E">
      <w:pPr>
        <w:pStyle w:val="a3"/>
        <w:ind w:left="426"/>
        <w:rPr>
          <w:sz w:val="28"/>
          <w:szCs w:val="28"/>
        </w:rPr>
      </w:pPr>
    </w:p>
    <w:p w:rsidR="00656D8E" w:rsidRDefault="00656D8E" w:rsidP="00656D8E">
      <w:pPr>
        <w:pStyle w:val="Standard"/>
      </w:pPr>
    </w:p>
    <w:p w:rsidR="00656D8E" w:rsidRDefault="00656D8E" w:rsidP="00656D8E"/>
    <w:p w:rsidR="00C62648" w:rsidRDefault="00C62648" w:rsidP="00C62648">
      <w:pPr>
        <w:jc w:val="center"/>
        <w:rPr>
          <w:rFonts w:ascii="Times New Roman" w:hAnsi="Times New Roman"/>
          <w:b/>
          <w:sz w:val="16"/>
          <w:szCs w:val="16"/>
        </w:rPr>
      </w:pPr>
    </w:p>
    <w:p w:rsidR="00656D8E" w:rsidRDefault="00656D8E" w:rsidP="00C62648">
      <w:pPr>
        <w:jc w:val="center"/>
        <w:rPr>
          <w:rFonts w:ascii="Times New Roman" w:hAnsi="Times New Roman"/>
          <w:b/>
          <w:sz w:val="16"/>
          <w:szCs w:val="16"/>
        </w:rPr>
      </w:pPr>
    </w:p>
    <w:p w:rsidR="00656D8E" w:rsidRPr="00656D8E" w:rsidRDefault="00656D8E" w:rsidP="00656D8E">
      <w:pPr>
        <w:jc w:val="center"/>
        <w:rPr>
          <w:rFonts w:ascii="Times New Roman" w:hAnsi="Times New Roman"/>
          <w:b/>
          <w:sz w:val="16"/>
          <w:szCs w:val="16"/>
        </w:rPr>
      </w:pP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 xml:space="preserve">СОВЕТ ДЕПУТАТОВ </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ЧУМАКОВСКОГО СЕЛЬСОВЕТА</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КУЙБЫШЕВСКОГО РАЙОНА</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НОВОСИБИРСКОЙ ОБЛАСТИ</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ШЕСТОГО СОЗЫВА</w:t>
      </w:r>
    </w:p>
    <w:p w:rsidR="00656D8E" w:rsidRPr="00656D8E" w:rsidRDefault="00656D8E" w:rsidP="00656D8E">
      <w:pPr>
        <w:spacing w:after="0"/>
        <w:jc w:val="center"/>
        <w:rPr>
          <w:rFonts w:ascii="Times New Roman" w:hAnsi="Times New Roman"/>
          <w:b/>
          <w:sz w:val="16"/>
          <w:szCs w:val="16"/>
        </w:rPr>
      </w:pP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 xml:space="preserve">РЕШЕНИЕ </w:t>
      </w:r>
    </w:p>
    <w:p w:rsidR="00656D8E" w:rsidRPr="00656D8E" w:rsidRDefault="00656D8E" w:rsidP="00656D8E">
      <w:pPr>
        <w:spacing w:after="0"/>
        <w:jc w:val="center"/>
        <w:rPr>
          <w:rFonts w:ascii="Times New Roman" w:hAnsi="Times New Roman"/>
          <w:b/>
          <w:sz w:val="16"/>
          <w:szCs w:val="16"/>
        </w:rPr>
      </w:pPr>
      <w:r w:rsidRPr="00656D8E">
        <w:rPr>
          <w:rFonts w:ascii="Times New Roman" w:hAnsi="Times New Roman"/>
          <w:b/>
          <w:sz w:val="16"/>
          <w:szCs w:val="16"/>
        </w:rPr>
        <w:t>Тринадцатой  сессии</w:t>
      </w:r>
    </w:p>
    <w:p w:rsidR="00656D8E" w:rsidRPr="00656D8E" w:rsidRDefault="00656D8E" w:rsidP="00656D8E">
      <w:pPr>
        <w:spacing w:after="0"/>
        <w:jc w:val="center"/>
        <w:rPr>
          <w:rFonts w:ascii="Times New Roman" w:hAnsi="Times New Roman"/>
          <w:b/>
          <w:sz w:val="16"/>
          <w:szCs w:val="16"/>
        </w:rPr>
      </w:pPr>
    </w:p>
    <w:p w:rsidR="00656D8E" w:rsidRPr="00656D8E" w:rsidRDefault="00656D8E" w:rsidP="00656D8E">
      <w:pPr>
        <w:widowControl w:val="0"/>
        <w:autoSpaceDE w:val="0"/>
        <w:autoSpaceDN w:val="0"/>
        <w:adjustRightInd w:val="0"/>
        <w:spacing w:after="0" w:line="240" w:lineRule="auto"/>
        <w:jc w:val="center"/>
        <w:rPr>
          <w:rFonts w:ascii="Times New Roman" w:eastAsia="Times New Roman" w:hAnsi="Times New Roman"/>
          <w:sz w:val="16"/>
          <w:szCs w:val="16"/>
          <w:lang w:eastAsia="ru-RU"/>
        </w:rPr>
      </w:pPr>
    </w:p>
    <w:p w:rsidR="00656D8E" w:rsidRPr="00656D8E" w:rsidRDefault="00656D8E" w:rsidP="00656D8E">
      <w:pPr>
        <w:pStyle w:val="Style43"/>
        <w:widowControl/>
        <w:spacing w:line="240" w:lineRule="auto"/>
        <w:ind w:firstLine="0"/>
        <w:jc w:val="center"/>
        <w:rPr>
          <w:rStyle w:val="FontStyle57"/>
          <w:rFonts w:ascii="Times New Roman" w:hAnsi="Times New Roman" w:cs="Times New Roman"/>
          <w:sz w:val="16"/>
          <w:szCs w:val="16"/>
        </w:rPr>
      </w:pPr>
      <w:r w:rsidRPr="00656D8E">
        <w:rPr>
          <w:rStyle w:val="FontStyle57"/>
          <w:rFonts w:ascii="Times New Roman" w:hAnsi="Times New Roman" w:cs="Times New Roman"/>
          <w:sz w:val="16"/>
          <w:szCs w:val="16"/>
        </w:rPr>
        <w:t>01.09.2021 г.                                                    № 7</w:t>
      </w:r>
    </w:p>
    <w:p w:rsidR="00656D8E" w:rsidRPr="00656D8E" w:rsidRDefault="00656D8E" w:rsidP="00656D8E">
      <w:pPr>
        <w:pStyle w:val="Style43"/>
        <w:widowControl/>
        <w:spacing w:line="240" w:lineRule="auto"/>
        <w:ind w:firstLine="0"/>
        <w:jc w:val="center"/>
        <w:rPr>
          <w:rStyle w:val="FontStyle57"/>
          <w:rFonts w:ascii="Times New Roman" w:hAnsi="Times New Roman" w:cs="Times New Roman"/>
          <w:sz w:val="16"/>
          <w:szCs w:val="16"/>
        </w:rPr>
      </w:pPr>
    </w:p>
    <w:p w:rsidR="00656D8E" w:rsidRPr="00656D8E" w:rsidRDefault="00656D8E" w:rsidP="00656D8E">
      <w:pPr>
        <w:shd w:val="clear" w:color="auto" w:fill="FFFFFF"/>
        <w:spacing w:after="150" w:line="240" w:lineRule="auto"/>
        <w:jc w:val="center"/>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br/>
      </w:r>
      <w:proofErr w:type="gramStart"/>
      <w:r w:rsidRPr="00656D8E">
        <w:rPr>
          <w:rFonts w:ascii="Times New Roman" w:eastAsia="Times New Roman" w:hAnsi="Times New Roman"/>
          <w:b/>
          <w:bCs/>
          <w:sz w:val="16"/>
          <w:szCs w:val="16"/>
          <w:lang w:eastAsia="ru-RU"/>
        </w:rPr>
        <w:t xml:space="preserve">«Об утверждении Порядка  и  условий предоставления в  аренду субъектам малого и среднего предпринимательства (МСП),  а также </w:t>
      </w:r>
      <w:proofErr w:type="spellStart"/>
      <w:r w:rsidRPr="00656D8E">
        <w:rPr>
          <w:rFonts w:ascii="Times New Roman" w:eastAsia="Times New Roman" w:hAnsi="Times New Roman"/>
          <w:b/>
          <w:bCs/>
          <w:sz w:val="16"/>
          <w:szCs w:val="16"/>
          <w:lang w:eastAsia="ru-RU"/>
        </w:rPr>
        <w:t>самозанятым</w:t>
      </w:r>
      <w:proofErr w:type="spellEnd"/>
      <w:r w:rsidRPr="00656D8E">
        <w:rPr>
          <w:rFonts w:ascii="Times New Roman" w:eastAsia="Times New Roman" w:hAnsi="Times New Roman"/>
          <w:b/>
          <w:bCs/>
          <w:sz w:val="16"/>
          <w:szCs w:val="16"/>
          <w:lang w:eastAsia="ru-RU"/>
        </w:rPr>
        <w:t xml:space="preserve"> гражданам на территории Чумаковского  сельсовета Куйбышевского района Новосибирской области объектов   муниципальной собственности,  включенных в  перечень имущества, находящегося в муниципальной собственности, свободного от прав третьих  лиц  (за исключением имущественных прав субъектов  малого и среднего предпринимательства)».</w:t>
      </w:r>
      <w:proofErr w:type="gramEnd"/>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В соответствии с Федеральным законом от 06.10.2003 № 131 – ФЗ «Об общих принципах организации местного самоуправления в Российской Федерации», Федеральным законом от 24.07.2007 № 209-ФЗ «О развитии малого и среднего предпринимательства в Российской Федерации», администрация Чумаковского сельсовета Куйбышевского района Новосибирской области  </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ПОСТАНОВЛЯЕТ:</w:t>
      </w:r>
    </w:p>
    <w:p w:rsidR="00656D8E" w:rsidRPr="00656D8E" w:rsidRDefault="00656D8E" w:rsidP="00656D8E">
      <w:pPr>
        <w:numPr>
          <w:ilvl w:val="0"/>
          <w:numId w:val="8"/>
        </w:numPr>
        <w:shd w:val="clear" w:color="auto" w:fill="FFFFFF"/>
        <w:spacing w:before="100" w:beforeAutospacing="1" w:after="100" w:afterAutospacing="1" w:line="240" w:lineRule="auto"/>
        <w:jc w:val="both"/>
        <w:rPr>
          <w:rFonts w:ascii="Times New Roman" w:eastAsia="Times New Roman" w:hAnsi="Times New Roman"/>
          <w:sz w:val="16"/>
          <w:szCs w:val="16"/>
          <w:lang w:eastAsia="ru-RU"/>
        </w:rPr>
      </w:pPr>
      <w:proofErr w:type="gramStart"/>
      <w:r w:rsidRPr="00656D8E">
        <w:rPr>
          <w:rFonts w:ascii="Times New Roman" w:eastAsia="Times New Roman" w:hAnsi="Times New Roman"/>
          <w:sz w:val="16"/>
          <w:szCs w:val="16"/>
          <w:lang w:eastAsia="ru-RU"/>
        </w:rPr>
        <w:t xml:space="preserve">Утвердить Порядок и условия предоставления в аренду субъектам малого и среднего предпринимательства (МСП), 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объектов муниципальной собственности, включенных в перечень имущества, находящегося в муниципальной собственности, свободного от прав третьих лиц (за исключением имущественных прав субъектов малого и среднего предпринимательства) в новой редакции (приложение № 1).</w:t>
      </w:r>
      <w:proofErr w:type="gramEnd"/>
    </w:p>
    <w:p w:rsidR="00656D8E" w:rsidRPr="00656D8E" w:rsidRDefault="00656D8E" w:rsidP="00656D8E">
      <w:pPr>
        <w:numPr>
          <w:ilvl w:val="0"/>
          <w:numId w:val="9"/>
        </w:numPr>
        <w:shd w:val="clear" w:color="auto" w:fill="FFFFFF"/>
        <w:spacing w:before="100" w:beforeAutospacing="1" w:after="100" w:afterAutospacing="1"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Утвердить форму заявления о предоставлении в аренду субъектам малого и среднего предпринимательства),  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муниципального имущества (приложение №2).</w:t>
      </w:r>
    </w:p>
    <w:p w:rsidR="00656D8E" w:rsidRPr="00656D8E" w:rsidRDefault="00656D8E" w:rsidP="00656D8E">
      <w:pPr>
        <w:pStyle w:val="a3"/>
        <w:numPr>
          <w:ilvl w:val="0"/>
          <w:numId w:val="9"/>
        </w:numPr>
        <w:suppressAutoHyphens w:val="0"/>
        <w:autoSpaceDN/>
        <w:spacing w:after="200" w:line="276" w:lineRule="auto"/>
        <w:contextualSpacing/>
        <w:jc w:val="both"/>
        <w:textAlignment w:val="auto"/>
        <w:rPr>
          <w:sz w:val="16"/>
          <w:szCs w:val="16"/>
        </w:rPr>
      </w:pPr>
      <w:r w:rsidRPr="00656D8E">
        <w:rPr>
          <w:sz w:val="16"/>
          <w:szCs w:val="16"/>
        </w:rPr>
        <w:t>Решение вступает в силу с момента опубликования в периодическом печатном издании органов местного самоуправления Чумаковского сельсовета «Вестник».</w:t>
      </w:r>
    </w:p>
    <w:p w:rsidR="00656D8E" w:rsidRPr="00656D8E" w:rsidRDefault="00656D8E" w:rsidP="00656D8E">
      <w:pPr>
        <w:spacing w:after="0"/>
        <w:ind w:left="360"/>
        <w:jc w:val="both"/>
        <w:rPr>
          <w:rFonts w:ascii="Times New Roman" w:hAnsi="Times New Roman"/>
          <w:sz w:val="16"/>
          <w:szCs w:val="16"/>
        </w:rPr>
      </w:pPr>
    </w:p>
    <w:p w:rsidR="00656D8E" w:rsidRPr="00656D8E" w:rsidRDefault="00656D8E" w:rsidP="00656D8E">
      <w:pPr>
        <w:spacing w:after="0"/>
        <w:ind w:left="360"/>
        <w:jc w:val="both"/>
        <w:rPr>
          <w:rFonts w:ascii="Times New Roman" w:hAnsi="Times New Roman"/>
          <w:sz w:val="16"/>
          <w:szCs w:val="16"/>
        </w:rPr>
      </w:pP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sz w:val="16"/>
          <w:szCs w:val="16"/>
        </w:rPr>
        <w:t>Председатель Совета депутатов</w:t>
      </w: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sz w:val="16"/>
          <w:szCs w:val="16"/>
        </w:rPr>
        <w:t xml:space="preserve">Чумаковского сельсовета </w:t>
      </w: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sz w:val="16"/>
          <w:szCs w:val="16"/>
        </w:rPr>
        <w:t xml:space="preserve">Куйбышевского района </w:t>
      </w:r>
    </w:p>
    <w:p w:rsidR="00656D8E" w:rsidRPr="00656D8E" w:rsidRDefault="00656D8E" w:rsidP="00656D8E">
      <w:pPr>
        <w:spacing w:after="0"/>
        <w:jc w:val="both"/>
        <w:rPr>
          <w:rFonts w:ascii="Times New Roman" w:hAnsi="Times New Roman"/>
          <w:sz w:val="16"/>
          <w:szCs w:val="16"/>
        </w:rPr>
      </w:pPr>
      <w:r w:rsidRPr="00656D8E">
        <w:rPr>
          <w:rFonts w:ascii="Times New Roman" w:hAnsi="Times New Roman"/>
          <w:sz w:val="16"/>
          <w:szCs w:val="16"/>
        </w:rPr>
        <w:t>Новосибирской области                                                           Л.В. Богданова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Глава Чумаковского сельсовета </w:t>
      </w:r>
    </w:p>
    <w:p w:rsidR="00656D8E" w:rsidRPr="00656D8E" w:rsidRDefault="00656D8E" w:rsidP="00656D8E">
      <w:pPr>
        <w:shd w:val="clear" w:color="auto" w:fill="FFFFFF"/>
        <w:spacing w:after="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Куйбышевского района </w:t>
      </w:r>
    </w:p>
    <w:p w:rsidR="00656D8E" w:rsidRPr="00656D8E" w:rsidRDefault="00656D8E" w:rsidP="00656D8E">
      <w:pPr>
        <w:shd w:val="clear" w:color="auto" w:fill="FFFFFF"/>
        <w:spacing w:after="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Новосибирской области                                                          А.В. Банников</w:t>
      </w:r>
    </w:p>
    <w:p w:rsidR="00656D8E" w:rsidRPr="00656D8E" w:rsidRDefault="00656D8E" w:rsidP="00656D8E">
      <w:pPr>
        <w:spacing w:after="0"/>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w:t>
      </w:r>
    </w:p>
    <w:p w:rsidR="00656D8E" w:rsidRPr="00656D8E" w:rsidRDefault="00656D8E" w:rsidP="00656D8E">
      <w:pPr>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w:t>
      </w:r>
      <w:r>
        <w:rPr>
          <w:rFonts w:ascii="Times New Roman" w:eastAsia="Times New Roman" w:hAnsi="Times New Roman"/>
          <w:sz w:val="16"/>
          <w:szCs w:val="16"/>
          <w:lang w:eastAsia="ru-RU"/>
        </w:rPr>
        <w:t xml:space="preserve">                   </w:t>
      </w:r>
    </w:p>
    <w:p w:rsidR="00656D8E" w:rsidRPr="00656D8E" w:rsidRDefault="00656D8E" w:rsidP="00656D8E">
      <w:pPr>
        <w:shd w:val="clear" w:color="auto" w:fill="FFFFFF"/>
        <w:spacing w:after="150" w:line="240" w:lineRule="auto"/>
        <w:jc w:val="right"/>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Приложение №1</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к решению Совета депутатов</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 xml:space="preserve">Чумаковского  сельсовета </w:t>
      </w:r>
      <w:r w:rsidRPr="00656D8E">
        <w:rPr>
          <w:rFonts w:ascii="Times New Roman" w:hAnsi="Times New Roman"/>
          <w:sz w:val="16"/>
          <w:szCs w:val="16"/>
        </w:rPr>
        <w:br/>
        <w:t xml:space="preserve">Куйбышевского района </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 xml:space="preserve">Новосибирской области </w:t>
      </w: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r w:rsidRPr="00656D8E">
        <w:rPr>
          <w:rFonts w:ascii="Times New Roman" w:hAnsi="Times New Roman"/>
          <w:sz w:val="16"/>
          <w:szCs w:val="16"/>
        </w:rPr>
        <w:t xml:space="preserve">                                                                                           шестого созыва</w:t>
      </w:r>
      <w:r w:rsidRPr="00656D8E">
        <w:rPr>
          <w:rFonts w:ascii="Times New Roman" w:hAnsi="Times New Roman"/>
          <w:sz w:val="16"/>
          <w:szCs w:val="16"/>
        </w:rPr>
        <w:br/>
      </w:r>
      <w:r w:rsidRPr="00656D8E">
        <w:rPr>
          <w:rFonts w:ascii="Times New Roman" w:eastAsia="Times New Roman" w:hAnsi="Times New Roman"/>
          <w:sz w:val="16"/>
          <w:szCs w:val="16"/>
          <w:lang w:eastAsia="ru-RU"/>
        </w:rPr>
        <w:t xml:space="preserve">                                                                                                                    №7  от 01.09.2021</w:t>
      </w: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 </w:t>
      </w:r>
    </w:p>
    <w:p w:rsidR="00656D8E" w:rsidRPr="00656D8E" w:rsidRDefault="00656D8E" w:rsidP="00656D8E">
      <w:pPr>
        <w:shd w:val="clear" w:color="auto" w:fill="FFFFFF"/>
        <w:spacing w:after="150" w:line="240" w:lineRule="auto"/>
        <w:jc w:val="center"/>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Порядок и условия предоставления в аренду субъектам малого и среднего предпринимательства (МСП),</w:t>
      </w:r>
      <w:r w:rsidRPr="00656D8E">
        <w:rPr>
          <w:rFonts w:ascii="Times New Roman" w:hAnsi="Times New Roman"/>
          <w:sz w:val="16"/>
          <w:szCs w:val="16"/>
        </w:rPr>
        <w:t xml:space="preserve"> </w:t>
      </w:r>
      <w:r w:rsidRPr="00656D8E">
        <w:rPr>
          <w:rFonts w:ascii="Times New Roman" w:eastAsia="Times New Roman" w:hAnsi="Times New Roman"/>
          <w:b/>
          <w:bCs/>
          <w:sz w:val="16"/>
          <w:szCs w:val="16"/>
          <w:lang w:eastAsia="ru-RU"/>
        </w:rPr>
        <w:t xml:space="preserve">а также </w:t>
      </w:r>
      <w:proofErr w:type="spellStart"/>
      <w:r w:rsidRPr="00656D8E">
        <w:rPr>
          <w:rFonts w:ascii="Times New Roman" w:eastAsia="Times New Roman" w:hAnsi="Times New Roman"/>
          <w:b/>
          <w:bCs/>
          <w:sz w:val="16"/>
          <w:szCs w:val="16"/>
          <w:lang w:eastAsia="ru-RU"/>
        </w:rPr>
        <w:t>самозанятым</w:t>
      </w:r>
      <w:proofErr w:type="spellEnd"/>
      <w:r w:rsidRPr="00656D8E">
        <w:rPr>
          <w:rFonts w:ascii="Times New Roman" w:eastAsia="Times New Roman" w:hAnsi="Times New Roman"/>
          <w:b/>
          <w:bCs/>
          <w:sz w:val="16"/>
          <w:szCs w:val="16"/>
          <w:lang w:eastAsia="ru-RU"/>
        </w:rPr>
        <w:t xml:space="preserve"> гражданам на территории </w:t>
      </w:r>
      <w:r w:rsidRPr="00656D8E">
        <w:rPr>
          <w:rFonts w:ascii="Times New Roman" w:eastAsia="Times New Roman" w:hAnsi="Times New Roman"/>
          <w:b/>
          <w:sz w:val="16"/>
          <w:szCs w:val="16"/>
          <w:lang w:eastAsia="ru-RU"/>
        </w:rPr>
        <w:t>Чумаковского</w:t>
      </w:r>
      <w:r w:rsidRPr="00656D8E">
        <w:rPr>
          <w:rFonts w:ascii="Times New Roman" w:eastAsia="Times New Roman" w:hAnsi="Times New Roman"/>
          <w:b/>
          <w:bCs/>
          <w:sz w:val="16"/>
          <w:szCs w:val="16"/>
          <w:lang w:eastAsia="ru-RU"/>
        </w:rPr>
        <w:t xml:space="preserve">  сельсовета Куйбышевского района Новосибирской области объектов муниципальной собственности, включенных в перечень имущества, находящегося в муниципальной собственности, свободного от прав третьих лиц (за исключением имущественных прав субъектов малого и среднего предпринимательства)</w:t>
      </w:r>
    </w:p>
    <w:p w:rsidR="00656D8E" w:rsidRPr="00656D8E" w:rsidRDefault="00656D8E" w:rsidP="00656D8E">
      <w:pPr>
        <w:numPr>
          <w:ilvl w:val="0"/>
          <w:numId w:val="10"/>
        </w:numPr>
        <w:shd w:val="clear" w:color="auto" w:fill="FFFFFF"/>
        <w:spacing w:before="100" w:beforeAutospacing="1" w:after="100" w:afterAutospacing="1" w:line="240" w:lineRule="auto"/>
        <w:jc w:val="center"/>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Общие положения</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1.1. </w:t>
      </w:r>
      <w:proofErr w:type="gramStart"/>
      <w:r w:rsidRPr="00656D8E">
        <w:rPr>
          <w:rFonts w:ascii="Times New Roman" w:eastAsia="Times New Roman" w:hAnsi="Times New Roman"/>
          <w:sz w:val="16"/>
          <w:szCs w:val="16"/>
          <w:lang w:eastAsia="ru-RU"/>
        </w:rPr>
        <w:t xml:space="preserve">Настоящий Порядок и условия разработаны в соответствии с федеральными законами от 24.07.2007 № 209-ФЗ «О развитии малого и среднего предпринимательства в Российской Федерации», от 26.07.2006 № 135-ФЗ «О защите конкуренции», и определяют порядок и </w:t>
      </w:r>
      <w:r w:rsidRPr="00656D8E">
        <w:rPr>
          <w:rFonts w:ascii="Times New Roman" w:eastAsia="Times New Roman" w:hAnsi="Times New Roman"/>
          <w:sz w:val="16"/>
          <w:szCs w:val="16"/>
          <w:lang w:eastAsia="ru-RU"/>
        </w:rPr>
        <w:lastRenderedPageBreak/>
        <w:t>условия предоставления в аренду субъектам малого и среднего предпринимательства (МСП),</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объектов муниципальной собственности, включенных в перечень</w:t>
      </w:r>
      <w:proofErr w:type="gramEnd"/>
      <w:r w:rsidRPr="00656D8E">
        <w:rPr>
          <w:rFonts w:ascii="Times New Roman" w:eastAsia="Times New Roman" w:hAnsi="Times New Roman"/>
          <w:sz w:val="16"/>
          <w:szCs w:val="16"/>
          <w:lang w:eastAsia="ru-RU"/>
        </w:rPr>
        <w:t xml:space="preserve"> имущества, находящегося в муниципальной собственности, свободного от прав третьих лиц (за исключением имущественных прав субъектов малого и среднего предпринимательства).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1.2. Оказание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осуществляется в виде передачи во владение и (или) в пользование недвижимого муниципального имущества на возмездной основе по </w:t>
      </w:r>
      <w:hyperlink r:id="rId67" w:history="1">
        <w:r w:rsidRPr="00656D8E">
          <w:rPr>
            <w:rStyle w:val="a6"/>
            <w:rFonts w:ascii="Times New Roman" w:eastAsia="Times New Roman" w:hAnsi="Times New Roman"/>
            <w:sz w:val="16"/>
            <w:szCs w:val="16"/>
            <w:lang w:eastAsia="ru-RU"/>
          </w:rPr>
          <w:t>договору аренды</w:t>
        </w:r>
      </w:hyperlink>
      <w:r w:rsidRPr="00656D8E">
        <w:rPr>
          <w:rFonts w:ascii="Times New Roman" w:eastAsia="Times New Roman" w:hAnsi="Times New Roman"/>
          <w:sz w:val="16"/>
          <w:szCs w:val="16"/>
          <w:lang w:eastAsia="ru-RU"/>
        </w:rPr>
        <w:t> недвижимого муниципального имущества на условиях долгосрочной аренды. Передаваемое имущество должно использоваться по целевому назначению.</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1.3. Муниципальное имущество, переданное субъектам малого и среднего предпринимательства,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и организациям, образующим инфраструктуру поддержки субъектов малого и среднего предпринимательства, не подлежит отчуждению. Запрещается </w:t>
      </w:r>
      <w:hyperlink r:id="rId68" w:history="1">
        <w:r w:rsidRPr="00656D8E">
          <w:rPr>
            <w:rStyle w:val="a6"/>
            <w:rFonts w:ascii="Times New Roman" w:eastAsia="Times New Roman" w:hAnsi="Times New Roman"/>
            <w:sz w:val="16"/>
            <w:szCs w:val="16"/>
            <w:lang w:eastAsia="ru-RU"/>
          </w:rPr>
          <w:t>переуступка</w:t>
        </w:r>
      </w:hyperlink>
      <w:r w:rsidRPr="00656D8E">
        <w:rPr>
          <w:rFonts w:ascii="Times New Roman" w:eastAsia="Times New Roman" w:hAnsi="Times New Roman"/>
          <w:sz w:val="16"/>
          <w:szCs w:val="16"/>
          <w:lang w:eastAsia="ru-RU"/>
        </w:rPr>
        <w:t> прав пользования, передача прав пользования муниципальным имуществом в залог и внесение прав пользования таким имуществом в уставный капитал любых других субъектов хозяйственной деятельности.</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1.4. </w:t>
      </w:r>
      <w:proofErr w:type="gramStart"/>
      <w:r w:rsidRPr="00656D8E">
        <w:rPr>
          <w:rFonts w:ascii="Times New Roman" w:eastAsia="Times New Roman" w:hAnsi="Times New Roman"/>
          <w:sz w:val="16"/>
          <w:szCs w:val="16"/>
          <w:lang w:eastAsia="ru-RU"/>
        </w:rPr>
        <w:t>Администрация Чумаковского  сельсовета Куйбышевского района Новосибирской области (далее – администрация) вправе обратится в суд с требованием о прекращении прав владения и пользования муниципальным имуществом субъектами малого и среднего предпринимательства или организациями, образующими инфраструктуру поддержки субъектов малого и среднего предпринимательства, при использовании имущества не по целевому назначению и (или) с нарушением запретов, установленных пунктом 1.2. настоящего Порядка, а также, если арендатор более</w:t>
      </w:r>
      <w:proofErr w:type="gramEnd"/>
      <w:r w:rsidRPr="00656D8E">
        <w:rPr>
          <w:rFonts w:ascii="Times New Roman" w:eastAsia="Times New Roman" w:hAnsi="Times New Roman"/>
          <w:sz w:val="16"/>
          <w:szCs w:val="16"/>
          <w:lang w:eastAsia="ru-RU"/>
        </w:rPr>
        <w:t xml:space="preserve"> двух раз подряд по истечении установленного договором срока платежа не вносит </w:t>
      </w:r>
      <w:hyperlink r:id="rId69" w:history="1">
        <w:r w:rsidRPr="00656D8E">
          <w:rPr>
            <w:rStyle w:val="a6"/>
            <w:rFonts w:ascii="Times New Roman" w:eastAsia="Times New Roman" w:hAnsi="Times New Roman"/>
            <w:sz w:val="16"/>
            <w:szCs w:val="16"/>
            <w:lang w:eastAsia="ru-RU"/>
          </w:rPr>
          <w:t>арендную плату</w:t>
        </w:r>
      </w:hyperlink>
      <w:r w:rsidRPr="00656D8E">
        <w:rPr>
          <w:rFonts w:ascii="Times New Roman" w:eastAsia="Times New Roman" w:hAnsi="Times New Roman"/>
          <w:sz w:val="16"/>
          <w:szCs w:val="16"/>
          <w:lang w:eastAsia="ru-RU"/>
        </w:rPr>
        <w:t>.</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1.5. Имущественная поддержка в виде передачи муниципального имущества в аренду оказывается исключительно лицам, имеющим статус субъекта малого или среднего предпринимательства, 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и также организациям, образующим инфраструктуру поддержки субъектов малого и среднего предпринимательства.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1.6. </w:t>
      </w:r>
      <w:proofErr w:type="gramStart"/>
      <w:r w:rsidRPr="00656D8E">
        <w:rPr>
          <w:rFonts w:ascii="Times New Roman" w:eastAsia="Times New Roman" w:hAnsi="Times New Roman"/>
          <w:sz w:val="16"/>
          <w:szCs w:val="16"/>
          <w:lang w:eastAsia="ru-RU"/>
        </w:rPr>
        <w:t>Органом</w:t>
      </w:r>
      <w:proofErr w:type="gramEnd"/>
      <w:r w:rsidRPr="00656D8E">
        <w:rPr>
          <w:rFonts w:ascii="Times New Roman" w:eastAsia="Times New Roman" w:hAnsi="Times New Roman"/>
          <w:sz w:val="16"/>
          <w:szCs w:val="16"/>
          <w:lang w:eastAsia="ru-RU"/>
        </w:rPr>
        <w:t xml:space="preserve"> уполномоченным на проведение конкурсов, аукционов при оказании имущественной поддержки субъектам малого и среднего предпринимательства путем передачи в аренду имущества является администрация Чумаковского  сельсовета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Куйбышевского района Новосибирской области (далее – администрация).</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w:t>
      </w:r>
    </w:p>
    <w:p w:rsidR="00656D8E" w:rsidRPr="00656D8E" w:rsidRDefault="00656D8E" w:rsidP="00656D8E">
      <w:pPr>
        <w:numPr>
          <w:ilvl w:val="0"/>
          <w:numId w:val="11"/>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Принятие решения о передаче муниципального имущества в аренду субъектам малого и среднего предпринимательства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2.1. Перечень недвижимого муниципального имущества, подлежащего передаче субъектам малого и среднего предпринимательства, формируется и ведется администрацией, утверждается администрацией.</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2.2. Субъекты малого и среднего предпринимательства, в отношении которых не может быть принято решение об оказании имущественной поддержки, установлены частями 3, 4, 5. ст. 14 Федерального закона от 01.01.2001 года «О развитии малого и среднего предпринимательства в Российской Федерации».</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2.3.Лица, имеющие статус субъекта малого и среднего </w:t>
      </w:r>
      <w:proofErr w:type="gramStart"/>
      <w:r w:rsidRPr="00656D8E">
        <w:rPr>
          <w:rFonts w:ascii="Times New Roman" w:eastAsia="Times New Roman" w:hAnsi="Times New Roman"/>
          <w:sz w:val="16"/>
          <w:szCs w:val="16"/>
          <w:lang w:eastAsia="ru-RU"/>
        </w:rPr>
        <w:t>предпринимательства</w:t>
      </w:r>
      <w:proofErr w:type="gramEnd"/>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и осуществляющие свою деятельность на территории Чумаковского  сельсовета  Куйбышевского района Новосибирской области, обращаются с заявлением об оказании имущественной поддержки в виде передачи в аренду муниципального имущества в администрацию, для рассмотрения администрацией,  с приложением следующих документов:</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заявление установленной формы о предоставлении муниципального имущества в аренду с указанием срока аренды;</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w:t>
      </w:r>
      <w:proofErr w:type="gramStart"/>
      <w:r w:rsidRPr="00656D8E">
        <w:rPr>
          <w:rFonts w:ascii="Times New Roman" w:eastAsia="Times New Roman" w:hAnsi="Times New Roman"/>
          <w:sz w:val="16"/>
          <w:szCs w:val="16"/>
          <w:lang w:eastAsia="ru-RU"/>
        </w:rPr>
        <w:t>показатель</w:t>
      </w:r>
      <w:proofErr w:type="gramEnd"/>
      <w:r w:rsidRPr="00656D8E">
        <w:rPr>
          <w:rFonts w:ascii="Times New Roman" w:eastAsia="Times New Roman" w:hAnsi="Times New Roman"/>
          <w:sz w:val="16"/>
          <w:szCs w:val="16"/>
          <w:lang w:eastAsia="ru-RU"/>
        </w:rPr>
        <w:t xml:space="preserve"> «среднесписочная численность» </w:t>
      </w:r>
      <w:proofErr w:type="gramStart"/>
      <w:r w:rsidRPr="00656D8E">
        <w:rPr>
          <w:rFonts w:ascii="Times New Roman" w:eastAsia="Times New Roman" w:hAnsi="Times New Roman"/>
          <w:sz w:val="16"/>
          <w:szCs w:val="16"/>
          <w:lang w:eastAsia="ru-RU"/>
        </w:rPr>
        <w:t>который</w:t>
      </w:r>
      <w:proofErr w:type="gramEnd"/>
      <w:r w:rsidRPr="00656D8E">
        <w:rPr>
          <w:rFonts w:ascii="Times New Roman" w:eastAsia="Times New Roman" w:hAnsi="Times New Roman"/>
          <w:sz w:val="16"/>
          <w:szCs w:val="16"/>
          <w:lang w:eastAsia="ru-RU"/>
        </w:rPr>
        <w:t xml:space="preserve"> отражается в расчете по страховым взносам, утвержденном Приказом ФНС России от 18.09.2019 №ММВ-7-11/470;</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копию представленного в налоговый орган документа, подтверждающего величину выручки от реализации товаров (работ, услуг) за предшествующий календарный год без учета налога на </w:t>
      </w:r>
      <w:hyperlink r:id="rId70" w:history="1">
        <w:r w:rsidRPr="00656D8E">
          <w:rPr>
            <w:rStyle w:val="a6"/>
            <w:rFonts w:ascii="Times New Roman" w:eastAsia="Times New Roman" w:hAnsi="Times New Roman"/>
            <w:sz w:val="16"/>
            <w:szCs w:val="16"/>
            <w:lang w:eastAsia="ru-RU"/>
          </w:rPr>
          <w:t>добавленную стоимость</w:t>
        </w:r>
      </w:hyperlink>
      <w:r w:rsidRPr="00656D8E">
        <w:rPr>
          <w:rFonts w:ascii="Times New Roman" w:eastAsia="Times New Roman" w:hAnsi="Times New Roman"/>
          <w:sz w:val="16"/>
          <w:szCs w:val="16"/>
          <w:lang w:eastAsia="ru-RU"/>
        </w:rPr>
        <w:t>, заверенную подписью заявителя и печатью;</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справку налогового органа, подтверждающую отсутствие задолженности по налоговым и иным обязательным платежам в </w:t>
      </w:r>
      <w:hyperlink r:id="rId71" w:history="1">
        <w:r w:rsidRPr="00656D8E">
          <w:rPr>
            <w:rStyle w:val="a6"/>
            <w:rFonts w:ascii="Times New Roman" w:eastAsia="Times New Roman" w:hAnsi="Times New Roman"/>
            <w:sz w:val="16"/>
            <w:szCs w:val="16"/>
            <w:lang w:eastAsia="ru-RU"/>
          </w:rPr>
          <w:t>бюджетную систему</w:t>
        </w:r>
      </w:hyperlink>
      <w:r w:rsidRPr="00656D8E">
        <w:rPr>
          <w:rFonts w:ascii="Times New Roman" w:eastAsia="Times New Roman" w:hAnsi="Times New Roman"/>
          <w:sz w:val="16"/>
          <w:szCs w:val="16"/>
          <w:lang w:eastAsia="ru-RU"/>
        </w:rPr>
        <w:t> Российской Федерации, полученную в срок, не ранее одного месяца до даты подачи заявления;</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выписку из единого государственного реестра юридических лиц (или </w:t>
      </w:r>
      <w:hyperlink r:id="rId72" w:history="1">
        <w:r w:rsidRPr="00656D8E">
          <w:rPr>
            <w:rStyle w:val="a6"/>
            <w:rFonts w:ascii="Times New Roman" w:eastAsia="Times New Roman" w:hAnsi="Times New Roman"/>
            <w:sz w:val="16"/>
            <w:szCs w:val="16"/>
            <w:lang w:eastAsia="ru-RU"/>
          </w:rPr>
          <w:t>индивидуальных предпринимателей</w:t>
        </w:r>
      </w:hyperlink>
      <w:r w:rsidRPr="00656D8E">
        <w:rPr>
          <w:rFonts w:ascii="Times New Roman" w:eastAsia="Times New Roman" w:hAnsi="Times New Roman"/>
          <w:sz w:val="16"/>
          <w:szCs w:val="16"/>
          <w:lang w:eastAsia="ru-RU"/>
        </w:rPr>
        <w:t>) или нотариально заверенную копию такой выписки, полученную не ранее чем за шесть месяцев до даты подачи заявления;</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для юридических лиц – заверенные подписью заявителя и печатью юридического лица копии следующих документов: устава (положения), </w:t>
      </w:r>
      <w:hyperlink r:id="rId73" w:history="1">
        <w:r w:rsidRPr="00656D8E">
          <w:rPr>
            <w:rStyle w:val="a6"/>
            <w:rFonts w:ascii="Times New Roman" w:eastAsia="Times New Roman" w:hAnsi="Times New Roman"/>
            <w:sz w:val="16"/>
            <w:szCs w:val="16"/>
            <w:lang w:eastAsia="ru-RU"/>
          </w:rPr>
          <w:t>учредительного договора</w:t>
        </w:r>
      </w:hyperlink>
      <w:r w:rsidRPr="00656D8E">
        <w:rPr>
          <w:rFonts w:ascii="Times New Roman" w:eastAsia="Times New Roman" w:hAnsi="Times New Roman"/>
          <w:sz w:val="16"/>
          <w:szCs w:val="16"/>
          <w:lang w:eastAsia="ru-RU"/>
        </w:rPr>
        <w:t> (договора о создании), свидетельства о </w:t>
      </w:r>
      <w:hyperlink r:id="rId74" w:history="1">
        <w:r w:rsidRPr="00656D8E">
          <w:rPr>
            <w:rStyle w:val="a6"/>
            <w:rFonts w:ascii="Times New Roman" w:eastAsia="Times New Roman" w:hAnsi="Times New Roman"/>
            <w:sz w:val="16"/>
            <w:szCs w:val="16"/>
            <w:lang w:eastAsia="ru-RU"/>
          </w:rPr>
          <w:t>государственной регистрации юридического лица</w:t>
        </w:r>
      </w:hyperlink>
      <w:r w:rsidRPr="00656D8E">
        <w:rPr>
          <w:rFonts w:ascii="Times New Roman" w:eastAsia="Times New Roman" w:hAnsi="Times New Roman"/>
          <w:sz w:val="16"/>
          <w:szCs w:val="16"/>
          <w:lang w:eastAsia="ru-RU"/>
        </w:rPr>
        <w:t>, свидетельства о постановке на налоговый учет, документа, подтверждающего полномочия руководителя и представителя юридического лица.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для индивидуальных предпринимателей – заверенные подписью и печатью (при наличии) индивидуального предпринимателя копии следующих документов: свидетельства о государственной регистрации в качестве индивидуального предпринимателя, свидетельства о постановке на налоговый учет, паспорта;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2.4. Срок рассмотрения администрацией представленных субъектами малого и среднего предпринимательства, а также </w:t>
      </w:r>
      <w:proofErr w:type="spellStart"/>
      <w:r w:rsidRPr="00656D8E">
        <w:rPr>
          <w:rFonts w:ascii="Times New Roman" w:eastAsia="Times New Roman" w:hAnsi="Times New Roman"/>
          <w:sz w:val="16"/>
          <w:szCs w:val="16"/>
          <w:lang w:eastAsia="ru-RU"/>
        </w:rPr>
        <w:t>самозанятых</w:t>
      </w:r>
      <w:proofErr w:type="spellEnd"/>
      <w:r w:rsidRPr="00656D8E">
        <w:rPr>
          <w:rFonts w:ascii="Times New Roman" w:eastAsia="Times New Roman" w:hAnsi="Times New Roman"/>
          <w:sz w:val="16"/>
          <w:szCs w:val="16"/>
          <w:lang w:eastAsia="ru-RU"/>
        </w:rPr>
        <w:t xml:space="preserve"> граждан на территории Чумаковского сельсовета Куйбышевского района Новосибирской области документов на заключение договора аренды составляет не более 30 дней </w:t>
      </w:r>
      <w:proofErr w:type="gramStart"/>
      <w:r w:rsidRPr="00656D8E">
        <w:rPr>
          <w:rFonts w:ascii="Times New Roman" w:eastAsia="Times New Roman" w:hAnsi="Times New Roman"/>
          <w:sz w:val="16"/>
          <w:szCs w:val="16"/>
          <w:lang w:eastAsia="ru-RU"/>
        </w:rPr>
        <w:t>с даты регистрации</w:t>
      </w:r>
      <w:proofErr w:type="gramEnd"/>
      <w:r w:rsidRPr="00656D8E">
        <w:rPr>
          <w:rFonts w:ascii="Times New Roman" w:eastAsia="Times New Roman" w:hAnsi="Times New Roman"/>
          <w:sz w:val="16"/>
          <w:szCs w:val="16"/>
          <w:lang w:eastAsia="ru-RU"/>
        </w:rPr>
        <w:t xml:space="preserve"> заявления в администрации.</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По итогам рассмотрения документов, администрация принимает следующие решения, которые направляет субъекту малого и среднего предпринимательства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или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заключить договор аренды;</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отказать в заключени</w:t>
      </w:r>
      <w:proofErr w:type="gramStart"/>
      <w:r w:rsidRPr="00656D8E">
        <w:rPr>
          <w:rFonts w:ascii="Times New Roman" w:eastAsia="Times New Roman" w:hAnsi="Times New Roman"/>
          <w:sz w:val="16"/>
          <w:szCs w:val="16"/>
          <w:lang w:eastAsia="ru-RU"/>
        </w:rPr>
        <w:t>и</w:t>
      </w:r>
      <w:proofErr w:type="gramEnd"/>
      <w:r w:rsidRPr="00656D8E">
        <w:rPr>
          <w:rFonts w:ascii="Times New Roman" w:eastAsia="Times New Roman" w:hAnsi="Times New Roman"/>
          <w:sz w:val="16"/>
          <w:szCs w:val="16"/>
          <w:lang w:eastAsia="ru-RU"/>
        </w:rPr>
        <w:t xml:space="preserve"> договора аренды;</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заключить договор аренды по итогам торгов (аукциона, конкурса).</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2.5. Заключение договора аренды Имущества осуществляется:</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по результатам торгов (конкурса, аукциона) на право заключения договора аренды, в порядке, установленном федеральным законодательством, субъектам малого и среднего предпринимательства и организациям, образующим инфраструктуру поддержки </w:t>
      </w:r>
      <w:r w:rsidRPr="00656D8E">
        <w:rPr>
          <w:rFonts w:ascii="Times New Roman" w:eastAsia="Times New Roman" w:hAnsi="Times New Roman"/>
          <w:sz w:val="16"/>
          <w:szCs w:val="16"/>
          <w:lang w:eastAsia="ru-RU"/>
        </w:rPr>
        <w:lastRenderedPageBreak/>
        <w:t>субъектов малого и среднего предпринимательства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w:t>
      </w:r>
      <w:proofErr w:type="gramStart"/>
      <w:r w:rsidRPr="00656D8E">
        <w:rPr>
          <w:rFonts w:ascii="Times New Roman" w:eastAsia="Times New Roman" w:hAnsi="Times New Roman"/>
          <w:sz w:val="16"/>
          <w:szCs w:val="16"/>
          <w:lang w:eastAsia="ru-RU"/>
        </w:rPr>
        <w:br/>
        <w:t>-</w:t>
      </w:r>
      <w:proofErr w:type="gramEnd"/>
      <w:r w:rsidRPr="00656D8E">
        <w:rPr>
          <w:rFonts w:ascii="Times New Roman" w:eastAsia="Times New Roman" w:hAnsi="Times New Roman"/>
          <w:sz w:val="16"/>
          <w:szCs w:val="16"/>
          <w:lang w:eastAsia="ru-RU"/>
        </w:rPr>
        <w:t>без проведения торгов субъектам малого и среднего предпринимательства,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с </w:t>
      </w:r>
      <w:proofErr w:type="spellStart"/>
      <w:r w:rsidRPr="00656D8E">
        <w:rPr>
          <w:rFonts w:ascii="Times New Roman" w:eastAsia="Times New Roman" w:hAnsi="Times New Roman"/>
          <w:sz w:val="16"/>
          <w:szCs w:val="16"/>
          <w:lang w:eastAsia="ru-RU"/>
        </w:rPr>
        <w:t>самозанятыми</w:t>
      </w:r>
      <w:proofErr w:type="spellEnd"/>
      <w:r w:rsidRPr="00656D8E">
        <w:rPr>
          <w:rFonts w:ascii="Times New Roman" w:eastAsia="Times New Roman" w:hAnsi="Times New Roman"/>
          <w:sz w:val="16"/>
          <w:szCs w:val="16"/>
          <w:lang w:eastAsia="ru-RU"/>
        </w:rPr>
        <w:t xml:space="preserve"> гражданами на территории Чумаковского сельсовета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Куйбышевского района Новосибирской области в форме предоставления имущества в виде государственной преференции с предварительным получением согласия антимонопольного органа в порядке, установленном главой 5 Федерального закона «О защите конкуренции».</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2.6. Администрация проводит торги в отношении объектов, подлежащих передаче субъектам малого и среднего предпринимательства,</w:t>
      </w:r>
      <w:r w:rsidRPr="00656D8E">
        <w:rPr>
          <w:rFonts w:ascii="Times New Roman" w:hAnsi="Times New Roman"/>
          <w:sz w:val="16"/>
          <w:szCs w:val="16"/>
        </w:rPr>
        <w:t xml:space="preserve"> </w:t>
      </w:r>
      <w:r w:rsidRPr="00656D8E">
        <w:rPr>
          <w:rFonts w:ascii="Times New Roman" w:eastAsia="Times New Roman" w:hAnsi="Times New Roman"/>
          <w:sz w:val="16"/>
          <w:szCs w:val="16"/>
          <w:lang w:eastAsia="ru-RU"/>
        </w:rPr>
        <w:t xml:space="preserve">а также </w:t>
      </w:r>
      <w:proofErr w:type="spellStart"/>
      <w:r w:rsidRPr="00656D8E">
        <w:rPr>
          <w:rFonts w:ascii="Times New Roman" w:eastAsia="Times New Roman" w:hAnsi="Times New Roman"/>
          <w:sz w:val="16"/>
          <w:szCs w:val="16"/>
          <w:lang w:eastAsia="ru-RU"/>
        </w:rPr>
        <w:t>самозанятым</w:t>
      </w:r>
      <w:proofErr w:type="spellEnd"/>
      <w:r w:rsidRPr="00656D8E">
        <w:rPr>
          <w:rFonts w:ascii="Times New Roman" w:eastAsia="Times New Roman" w:hAnsi="Times New Roman"/>
          <w:sz w:val="16"/>
          <w:szCs w:val="16"/>
          <w:lang w:eastAsia="ru-RU"/>
        </w:rPr>
        <w:t xml:space="preserve"> гражданам на территории Чумаковского  сельсовета Куйбышевского района Новосибирской области и которые на момент проведения торгов свободны от прав третьих лиц.</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2.7. Размер арендной </w:t>
      </w:r>
      <w:proofErr w:type="gramStart"/>
      <w:r w:rsidRPr="00656D8E">
        <w:rPr>
          <w:rFonts w:ascii="Times New Roman" w:eastAsia="Times New Roman" w:hAnsi="Times New Roman"/>
          <w:sz w:val="16"/>
          <w:szCs w:val="16"/>
          <w:lang w:eastAsia="ru-RU"/>
        </w:rPr>
        <w:t>платы определяется на основании оценки права аренды объектов муниципального</w:t>
      </w:r>
      <w:proofErr w:type="gramEnd"/>
      <w:r w:rsidRPr="00656D8E">
        <w:rPr>
          <w:rFonts w:ascii="Times New Roman" w:eastAsia="Times New Roman" w:hAnsi="Times New Roman"/>
          <w:sz w:val="16"/>
          <w:szCs w:val="16"/>
          <w:lang w:eastAsia="ru-RU"/>
        </w:rPr>
        <w:t xml:space="preserve"> имущества, проведенной на основании отчета «Об </w:t>
      </w:r>
      <w:hyperlink r:id="rId75" w:history="1">
        <w:r w:rsidRPr="00656D8E">
          <w:rPr>
            <w:rStyle w:val="a6"/>
            <w:rFonts w:ascii="Times New Roman" w:eastAsia="Times New Roman" w:hAnsi="Times New Roman"/>
            <w:sz w:val="16"/>
            <w:szCs w:val="16"/>
            <w:lang w:eastAsia="ru-RU"/>
          </w:rPr>
          <w:t>оценочной деятельности</w:t>
        </w:r>
      </w:hyperlink>
      <w:r w:rsidRPr="00656D8E">
        <w:rPr>
          <w:rFonts w:ascii="Times New Roman" w:eastAsia="Times New Roman" w:hAnsi="Times New Roman"/>
          <w:sz w:val="16"/>
          <w:szCs w:val="16"/>
          <w:lang w:eastAsia="ru-RU"/>
        </w:rPr>
        <w:t>».</w:t>
      </w:r>
    </w:p>
    <w:p w:rsidR="00656D8E" w:rsidRPr="00656D8E" w:rsidRDefault="00656D8E" w:rsidP="00656D8E">
      <w:pPr>
        <w:shd w:val="clear" w:color="auto" w:fill="FFFFFF"/>
        <w:spacing w:after="150" w:line="240" w:lineRule="auto"/>
        <w:jc w:val="both"/>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2.8. </w:t>
      </w:r>
      <w:proofErr w:type="gramStart"/>
      <w:r w:rsidRPr="00656D8E">
        <w:rPr>
          <w:rFonts w:ascii="Times New Roman" w:eastAsia="Times New Roman" w:hAnsi="Times New Roman"/>
          <w:sz w:val="16"/>
          <w:szCs w:val="16"/>
          <w:lang w:eastAsia="ru-RU"/>
        </w:rPr>
        <w:t>Контроль за</w:t>
      </w:r>
      <w:proofErr w:type="gramEnd"/>
      <w:r w:rsidRPr="00656D8E">
        <w:rPr>
          <w:rFonts w:ascii="Times New Roman" w:eastAsia="Times New Roman" w:hAnsi="Times New Roman"/>
          <w:sz w:val="16"/>
          <w:szCs w:val="16"/>
          <w:lang w:eastAsia="ru-RU"/>
        </w:rPr>
        <w:t xml:space="preserve"> использованием имущества по целевому назначению и соблюдением условий договоров аренды осуществляет администрация.</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rPr>
          <w:rFonts w:ascii="Times New Roman" w:eastAsia="Times New Roman" w:hAnsi="Times New Roman"/>
          <w:sz w:val="16"/>
          <w:szCs w:val="16"/>
          <w:lang w:eastAsia="ru-RU"/>
        </w:rPr>
      </w:pP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Приложение №2</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к решению Совета депутатов</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 xml:space="preserve">Чумаковского  сельсовета </w:t>
      </w:r>
      <w:r w:rsidRPr="00656D8E">
        <w:rPr>
          <w:rFonts w:ascii="Times New Roman" w:hAnsi="Times New Roman"/>
          <w:sz w:val="16"/>
          <w:szCs w:val="16"/>
        </w:rPr>
        <w:br/>
        <w:t xml:space="preserve">Куйбышевского района </w:t>
      </w:r>
    </w:p>
    <w:p w:rsidR="00656D8E" w:rsidRPr="00656D8E" w:rsidRDefault="00656D8E" w:rsidP="00656D8E">
      <w:pPr>
        <w:tabs>
          <w:tab w:val="left" w:pos="5220"/>
        </w:tabs>
        <w:suppressAutoHyphens/>
        <w:spacing w:after="0"/>
        <w:ind w:left="5670"/>
        <w:jc w:val="right"/>
        <w:rPr>
          <w:rFonts w:ascii="Times New Roman" w:hAnsi="Times New Roman"/>
          <w:sz w:val="16"/>
          <w:szCs w:val="16"/>
        </w:rPr>
      </w:pPr>
      <w:r w:rsidRPr="00656D8E">
        <w:rPr>
          <w:rFonts w:ascii="Times New Roman" w:hAnsi="Times New Roman"/>
          <w:sz w:val="16"/>
          <w:szCs w:val="16"/>
        </w:rPr>
        <w:t xml:space="preserve">Новосибирской области </w:t>
      </w:r>
    </w:p>
    <w:p w:rsidR="00656D8E" w:rsidRPr="00656D8E" w:rsidRDefault="00656D8E" w:rsidP="00656D8E">
      <w:pPr>
        <w:shd w:val="clear" w:color="auto" w:fill="FFFFFF"/>
        <w:spacing w:after="0" w:line="240" w:lineRule="auto"/>
        <w:jc w:val="right"/>
        <w:rPr>
          <w:rFonts w:ascii="Times New Roman" w:eastAsia="Times New Roman" w:hAnsi="Times New Roman"/>
          <w:sz w:val="16"/>
          <w:szCs w:val="16"/>
          <w:lang w:eastAsia="ru-RU"/>
        </w:rPr>
      </w:pPr>
      <w:r w:rsidRPr="00656D8E">
        <w:rPr>
          <w:rFonts w:ascii="Times New Roman" w:hAnsi="Times New Roman"/>
          <w:sz w:val="16"/>
          <w:szCs w:val="16"/>
        </w:rPr>
        <w:t>шестого созыва</w:t>
      </w:r>
      <w:r w:rsidRPr="00656D8E">
        <w:rPr>
          <w:rFonts w:ascii="Times New Roman" w:hAnsi="Times New Roman"/>
          <w:sz w:val="16"/>
          <w:szCs w:val="16"/>
        </w:rPr>
        <w:br/>
      </w:r>
      <w:r w:rsidRPr="00656D8E">
        <w:rPr>
          <w:rFonts w:ascii="Times New Roman" w:eastAsia="Times New Roman" w:hAnsi="Times New Roman"/>
          <w:sz w:val="16"/>
          <w:szCs w:val="16"/>
          <w:lang w:eastAsia="ru-RU"/>
        </w:rPr>
        <w:t>№ 7  от 01.09.2021</w:t>
      </w:r>
    </w:p>
    <w:p w:rsidR="00656D8E" w:rsidRPr="00656D8E" w:rsidRDefault="00656D8E" w:rsidP="00656D8E">
      <w:pPr>
        <w:shd w:val="clear" w:color="auto" w:fill="FFFFFF"/>
        <w:spacing w:after="0" w:line="240" w:lineRule="auto"/>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 </w:t>
      </w:r>
    </w:p>
    <w:p w:rsidR="00656D8E" w:rsidRPr="00656D8E" w:rsidRDefault="00656D8E" w:rsidP="00656D8E">
      <w:pPr>
        <w:shd w:val="clear" w:color="auto" w:fill="FFFFFF"/>
        <w:spacing w:after="150" w:line="240" w:lineRule="auto"/>
        <w:jc w:val="center"/>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 xml:space="preserve">Заявление о предоставлении в аренду субъектам малого и среднего предпринимательства, а также </w:t>
      </w:r>
      <w:proofErr w:type="spellStart"/>
      <w:r w:rsidRPr="00656D8E">
        <w:rPr>
          <w:rFonts w:ascii="Times New Roman" w:eastAsia="Times New Roman" w:hAnsi="Times New Roman"/>
          <w:b/>
          <w:bCs/>
          <w:sz w:val="16"/>
          <w:szCs w:val="16"/>
          <w:lang w:eastAsia="ru-RU"/>
        </w:rPr>
        <w:t>самозанятым</w:t>
      </w:r>
      <w:proofErr w:type="spellEnd"/>
      <w:r w:rsidRPr="00656D8E">
        <w:rPr>
          <w:rFonts w:ascii="Times New Roman" w:eastAsia="Times New Roman" w:hAnsi="Times New Roman"/>
          <w:b/>
          <w:bCs/>
          <w:sz w:val="16"/>
          <w:szCs w:val="16"/>
          <w:lang w:eastAsia="ru-RU"/>
        </w:rPr>
        <w:t xml:space="preserve"> гражданам на территории </w:t>
      </w:r>
      <w:r w:rsidRPr="00656D8E">
        <w:rPr>
          <w:rFonts w:ascii="Times New Roman" w:eastAsia="Times New Roman" w:hAnsi="Times New Roman"/>
          <w:b/>
          <w:sz w:val="16"/>
          <w:szCs w:val="16"/>
          <w:lang w:eastAsia="ru-RU"/>
        </w:rPr>
        <w:t>Чумаковского</w:t>
      </w:r>
      <w:r w:rsidRPr="00656D8E">
        <w:rPr>
          <w:rFonts w:ascii="Times New Roman" w:eastAsia="Times New Roman" w:hAnsi="Times New Roman"/>
          <w:b/>
          <w:bCs/>
          <w:sz w:val="16"/>
          <w:szCs w:val="16"/>
          <w:lang w:eastAsia="ru-RU"/>
        </w:rPr>
        <w:t xml:space="preserve"> сельсовета Куйбышевского района Новосибирской области муниципального имущества</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   </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Прошу предоставить ________________________________________________</w:t>
      </w:r>
    </w:p>
    <w:p w:rsidR="00656D8E" w:rsidRPr="00656D8E" w:rsidRDefault="00656D8E" w:rsidP="00656D8E">
      <w:pPr>
        <w:shd w:val="clear" w:color="auto" w:fill="FFFFFF"/>
        <w:spacing w:after="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__________________________________________________________________</w:t>
      </w:r>
    </w:p>
    <w:p w:rsidR="00656D8E" w:rsidRPr="00656D8E" w:rsidRDefault="00656D8E" w:rsidP="00656D8E">
      <w:pPr>
        <w:shd w:val="clear" w:color="auto" w:fill="FFFFFF"/>
        <w:spacing w:after="0" w:line="240" w:lineRule="auto"/>
        <w:jc w:val="center"/>
        <w:rPr>
          <w:rFonts w:ascii="Times New Roman" w:eastAsia="Times New Roman" w:hAnsi="Times New Roman"/>
          <w:sz w:val="16"/>
          <w:szCs w:val="16"/>
          <w:vertAlign w:val="superscript"/>
          <w:lang w:eastAsia="ru-RU"/>
        </w:rPr>
      </w:pPr>
      <w:r w:rsidRPr="00656D8E">
        <w:rPr>
          <w:rFonts w:ascii="Times New Roman" w:eastAsia="Times New Roman" w:hAnsi="Times New Roman"/>
          <w:sz w:val="16"/>
          <w:szCs w:val="16"/>
          <w:vertAlign w:val="superscript"/>
          <w:lang w:eastAsia="ru-RU"/>
        </w:rPr>
        <w:t>(Ф. И.О. индивидуального предпринимателя, юр. лицо)</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в аренду муниципальное имущество, расположенное по адресу: __________________________________________________________________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на срок____________________________________________________________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В целях использования______________________________________________</w:t>
      </w:r>
    </w:p>
    <w:p w:rsidR="00656D8E" w:rsidRPr="00656D8E" w:rsidRDefault="00656D8E" w:rsidP="00656D8E">
      <w:pPr>
        <w:numPr>
          <w:ilvl w:val="0"/>
          <w:numId w:val="12"/>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Информация о заявителе:</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Юридический адрес_________________________________________________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xml:space="preserve">Телефон, факс, </w:t>
      </w:r>
      <w:proofErr w:type="spellStart"/>
      <w:proofErr w:type="gramStart"/>
      <w:r w:rsidRPr="00656D8E">
        <w:rPr>
          <w:rFonts w:ascii="Times New Roman" w:eastAsia="Times New Roman" w:hAnsi="Times New Roman"/>
          <w:sz w:val="16"/>
          <w:szCs w:val="16"/>
          <w:lang w:eastAsia="ru-RU"/>
        </w:rPr>
        <w:t>е</w:t>
      </w:r>
      <w:proofErr w:type="gramEnd"/>
      <w:r w:rsidRPr="00656D8E">
        <w:rPr>
          <w:rFonts w:ascii="Times New Roman" w:eastAsia="Times New Roman" w:hAnsi="Times New Roman"/>
          <w:sz w:val="16"/>
          <w:szCs w:val="16"/>
          <w:lang w:eastAsia="ru-RU"/>
        </w:rPr>
        <w:t>-mail</w:t>
      </w:r>
      <w:proofErr w:type="spellEnd"/>
      <w:r w:rsidRPr="00656D8E">
        <w:rPr>
          <w:rFonts w:ascii="Times New Roman" w:eastAsia="Times New Roman" w:hAnsi="Times New Roman"/>
          <w:sz w:val="16"/>
          <w:szCs w:val="16"/>
          <w:lang w:eastAsia="ru-RU"/>
        </w:rPr>
        <w:t>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ОГРН_____________________________________________________________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ИНН/КПП_________________________________________________________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Банковские реквизиты_______________________________________________ __________________________________________________________________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__________________________________________________________________</w:t>
      </w:r>
    </w:p>
    <w:p w:rsidR="00656D8E" w:rsidRPr="00656D8E" w:rsidRDefault="00656D8E" w:rsidP="00656D8E">
      <w:pPr>
        <w:numPr>
          <w:ilvl w:val="0"/>
          <w:numId w:val="13"/>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Осуществляемый </w:t>
      </w:r>
      <w:hyperlink r:id="rId76" w:history="1">
        <w:r w:rsidRPr="00656D8E">
          <w:rPr>
            <w:rStyle w:val="a6"/>
            <w:rFonts w:ascii="Times New Roman" w:eastAsia="Times New Roman" w:hAnsi="Times New Roman"/>
            <w:sz w:val="16"/>
            <w:szCs w:val="16"/>
            <w:lang w:eastAsia="ru-RU"/>
          </w:rPr>
          <w:t>вид деятельности</w:t>
        </w:r>
      </w:hyperlink>
      <w:r w:rsidRPr="00656D8E">
        <w:rPr>
          <w:rFonts w:ascii="Times New Roman" w:eastAsia="Times New Roman" w:hAnsi="Times New Roman"/>
          <w:sz w:val="16"/>
          <w:szCs w:val="16"/>
          <w:lang w:eastAsia="ru-RU"/>
        </w:rPr>
        <w:t> (согласно ОКВЭД) _____________</w:t>
      </w:r>
    </w:p>
    <w:p w:rsidR="00656D8E" w:rsidRPr="00656D8E" w:rsidRDefault="00656D8E" w:rsidP="00656D8E">
      <w:pPr>
        <w:numPr>
          <w:ilvl w:val="0"/>
          <w:numId w:val="13"/>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Средняя численность работников заявителя за предшествующий календарный год, с учетом всех его работников, в том числе работников, работающих по гражданско-правовым договорам или по совместительству с учетом реально отработанного времени, работников представительств, филиалов и других обособленных подразделений________________________ _____________________________________________________________</w:t>
      </w:r>
    </w:p>
    <w:p w:rsidR="00656D8E" w:rsidRPr="00656D8E" w:rsidRDefault="00656D8E" w:rsidP="00656D8E">
      <w:pPr>
        <w:numPr>
          <w:ilvl w:val="0"/>
          <w:numId w:val="13"/>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Размер средней </w:t>
      </w:r>
      <w:hyperlink r:id="rId77" w:history="1">
        <w:r w:rsidRPr="00656D8E">
          <w:rPr>
            <w:rStyle w:val="a6"/>
            <w:rFonts w:ascii="Times New Roman" w:eastAsia="Times New Roman" w:hAnsi="Times New Roman"/>
            <w:sz w:val="16"/>
            <w:szCs w:val="16"/>
            <w:lang w:eastAsia="ru-RU"/>
          </w:rPr>
          <w:t>заработной платы</w:t>
        </w:r>
      </w:hyperlink>
      <w:r w:rsidRPr="00656D8E">
        <w:rPr>
          <w:rFonts w:ascii="Times New Roman" w:eastAsia="Times New Roman" w:hAnsi="Times New Roman"/>
          <w:sz w:val="16"/>
          <w:szCs w:val="16"/>
          <w:lang w:eastAsia="ru-RU"/>
        </w:rPr>
        <w:t>, рублей _________________________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на последнюю отчетную дату)</w:t>
      </w:r>
    </w:p>
    <w:p w:rsidR="00656D8E" w:rsidRPr="00656D8E" w:rsidRDefault="00656D8E" w:rsidP="00656D8E">
      <w:pPr>
        <w:numPr>
          <w:ilvl w:val="0"/>
          <w:numId w:val="14"/>
        </w:numPr>
        <w:shd w:val="clear" w:color="auto" w:fill="FFFFFF"/>
        <w:spacing w:before="100" w:beforeAutospacing="1" w:after="100" w:afterAutospacing="1"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Применяемая заявителем система налогообложения (</w:t>
      </w:r>
      <w:proofErr w:type="gramStart"/>
      <w:r w:rsidRPr="00656D8E">
        <w:rPr>
          <w:rFonts w:ascii="Times New Roman" w:eastAsia="Times New Roman" w:hAnsi="Times New Roman"/>
          <w:sz w:val="16"/>
          <w:szCs w:val="16"/>
          <w:lang w:eastAsia="ru-RU"/>
        </w:rPr>
        <w:t>нужное</w:t>
      </w:r>
      <w:proofErr w:type="gramEnd"/>
      <w:r w:rsidRPr="00656D8E">
        <w:rPr>
          <w:rFonts w:ascii="Times New Roman" w:eastAsia="Times New Roman" w:hAnsi="Times New Roman"/>
          <w:sz w:val="16"/>
          <w:szCs w:val="16"/>
          <w:lang w:eastAsia="ru-RU"/>
        </w:rPr>
        <w:t xml:space="preserve"> подчеркнуть):</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общий режим налогообложения;</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упрощенная (УСН);</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в виде единого налога на вмененный доход для отдельных видов деятельности (ЕНВД);</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 для сельскохозяйственных товаропроизводителей.</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Заявитель гарантирует достоверность предоставленных сведений.</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Руководитель    ____________________/ _____________________</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vertAlign w:val="superscript"/>
          <w:lang w:eastAsia="ru-RU"/>
        </w:rPr>
        <w:t xml:space="preserve">                                                                       (подпись)                                      (расшифровка подписи)</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sz w:val="16"/>
          <w:szCs w:val="16"/>
          <w:lang w:eastAsia="ru-RU"/>
        </w:rPr>
        <w:t>Главный бухгалтер_____________/______________________/                                                          </w:t>
      </w:r>
      <w:r w:rsidRPr="00656D8E">
        <w:rPr>
          <w:rFonts w:ascii="Times New Roman" w:eastAsia="Times New Roman" w:hAnsi="Times New Roman"/>
          <w:sz w:val="16"/>
          <w:szCs w:val="16"/>
          <w:vertAlign w:val="superscript"/>
          <w:lang w:eastAsia="ru-RU"/>
        </w:rPr>
        <w:t>                (подпись)                                      (расшифровка подписи)</w:t>
      </w:r>
    </w:p>
    <w:p w:rsidR="00656D8E" w:rsidRPr="00656D8E" w:rsidRDefault="00656D8E" w:rsidP="00656D8E">
      <w:pPr>
        <w:shd w:val="clear" w:color="auto" w:fill="FFFFFF"/>
        <w:spacing w:after="150" w:line="240" w:lineRule="auto"/>
        <w:rPr>
          <w:rFonts w:ascii="Times New Roman" w:eastAsia="Times New Roman" w:hAnsi="Times New Roman"/>
          <w:sz w:val="16"/>
          <w:szCs w:val="16"/>
          <w:lang w:eastAsia="ru-RU"/>
        </w:rPr>
      </w:pPr>
      <w:r w:rsidRPr="00656D8E">
        <w:rPr>
          <w:rFonts w:ascii="Times New Roman" w:eastAsia="Times New Roman" w:hAnsi="Times New Roman"/>
          <w:b/>
          <w:bCs/>
          <w:sz w:val="16"/>
          <w:szCs w:val="16"/>
          <w:lang w:eastAsia="ru-RU"/>
        </w:rPr>
        <w:t> </w:t>
      </w:r>
    </w:p>
    <w:p w:rsidR="00C62648" w:rsidRDefault="00C62648" w:rsidP="00C62648">
      <w:pPr>
        <w:spacing w:after="0"/>
        <w:jc w:val="center"/>
        <w:rPr>
          <w:rFonts w:ascii="Times New Roman" w:hAnsi="Times New Roman"/>
          <w:b/>
          <w:sz w:val="16"/>
          <w:szCs w:val="16"/>
        </w:rPr>
      </w:pPr>
      <w:r w:rsidRPr="00C62648">
        <w:rPr>
          <w:rFonts w:ascii="Times New Roman" w:hAnsi="Times New Roman"/>
          <w:b/>
          <w:sz w:val="16"/>
          <w:szCs w:val="16"/>
        </w:rPr>
        <w:lastRenderedPageBreak/>
        <w:t>АДМИНИСТРАЦИЯ</w:t>
      </w:r>
      <w:r>
        <w:rPr>
          <w:rFonts w:ascii="Times New Roman" w:hAnsi="Times New Roman"/>
          <w:b/>
          <w:sz w:val="16"/>
          <w:szCs w:val="16"/>
        </w:rPr>
        <w:t xml:space="preserve"> </w:t>
      </w:r>
    </w:p>
    <w:p w:rsidR="00C62648" w:rsidRDefault="00C62648" w:rsidP="00C62648">
      <w:pPr>
        <w:spacing w:after="0"/>
        <w:jc w:val="center"/>
        <w:rPr>
          <w:rFonts w:ascii="Times New Roman" w:hAnsi="Times New Roman"/>
          <w:b/>
          <w:sz w:val="16"/>
          <w:szCs w:val="16"/>
        </w:rPr>
      </w:pPr>
      <w:r w:rsidRPr="00C62648">
        <w:rPr>
          <w:rFonts w:ascii="Times New Roman" w:hAnsi="Times New Roman"/>
          <w:b/>
          <w:sz w:val="16"/>
          <w:szCs w:val="16"/>
        </w:rPr>
        <w:t>ЧУМАКОВКОГО СЕ</w:t>
      </w:r>
      <w:r>
        <w:rPr>
          <w:rFonts w:ascii="Times New Roman" w:hAnsi="Times New Roman"/>
          <w:b/>
          <w:sz w:val="16"/>
          <w:szCs w:val="16"/>
        </w:rPr>
        <w:t xml:space="preserve">ЛЬСОВЕТА  </w:t>
      </w:r>
    </w:p>
    <w:p w:rsidR="00C62648" w:rsidRPr="00C62648" w:rsidRDefault="00C62648" w:rsidP="00C62648">
      <w:pPr>
        <w:spacing w:after="0"/>
        <w:jc w:val="center"/>
        <w:rPr>
          <w:rFonts w:ascii="Times New Roman" w:hAnsi="Times New Roman"/>
          <w:b/>
          <w:sz w:val="16"/>
          <w:szCs w:val="16"/>
        </w:rPr>
      </w:pPr>
      <w:r>
        <w:rPr>
          <w:rFonts w:ascii="Times New Roman" w:hAnsi="Times New Roman"/>
          <w:b/>
          <w:sz w:val="16"/>
          <w:szCs w:val="16"/>
        </w:rPr>
        <w:t xml:space="preserve">                 </w:t>
      </w:r>
      <w:r w:rsidRPr="00C62648">
        <w:rPr>
          <w:rFonts w:ascii="Times New Roman" w:hAnsi="Times New Roman"/>
          <w:b/>
          <w:sz w:val="16"/>
          <w:szCs w:val="16"/>
        </w:rPr>
        <w:t xml:space="preserve">КУЙБЫШЕВСКОГО РАЙОНА                                                                                             </w:t>
      </w:r>
      <w:r>
        <w:rPr>
          <w:rFonts w:ascii="Times New Roman" w:hAnsi="Times New Roman"/>
          <w:b/>
          <w:sz w:val="16"/>
          <w:szCs w:val="16"/>
        </w:rPr>
        <w:t xml:space="preserve">                         </w:t>
      </w:r>
      <w:r w:rsidRPr="00C62648">
        <w:rPr>
          <w:rFonts w:ascii="Times New Roman" w:hAnsi="Times New Roman"/>
          <w:b/>
          <w:sz w:val="16"/>
          <w:szCs w:val="16"/>
        </w:rPr>
        <w:t xml:space="preserve">   НОВОСИБИРСКОЙ ОБЛАСТИ</w:t>
      </w:r>
    </w:p>
    <w:p w:rsidR="00C62648" w:rsidRPr="00C62648" w:rsidRDefault="00C62648" w:rsidP="00C62648">
      <w:pPr>
        <w:spacing w:after="0"/>
        <w:jc w:val="center"/>
        <w:rPr>
          <w:rFonts w:ascii="Times New Roman" w:hAnsi="Times New Roman"/>
          <w:b/>
          <w:sz w:val="16"/>
          <w:szCs w:val="16"/>
        </w:rPr>
      </w:pPr>
    </w:p>
    <w:p w:rsidR="00C62648" w:rsidRPr="00C62648" w:rsidRDefault="00C62648" w:rsidP="00C62648">
      <w:pPr>
        <w:jc w:val="center"/>
        <w:rPr>
          <w:rFonts w:ascii="Times New Roman" w:hAnsi="Times New Roman"/>
          <w:b/>
          <w:sz w:val="16"/>
          <w:szCs w:val="16"/>
        </w:rPr>
      </w:pPr>
      <w:r w:rsidRPr="00C62648">
        <w:rPr>
          <w:rFonts w:ascii="Times New Roman" w:hAnsi="Times New Roman"/>
          <w:b/>
          <w:sz w:val="16"/>
          <w:szCs w:val="16"/>
        </w:rPr>
        <w:t>ПОСТАНОВЛЕНИЕ</w:t>
      </w:r>
    </w:p>
    <w:p w:rsidR="00C62648" w:rsidRPr="00C62648" w:rsidRDefault="00C62648" w:rsidP="00C62648">
      <w:pPr>
        <w:jc w:val="center"/>
        <w:rPr>
          <w:rFonts w:ascii="Times New Roman" w:hAnsi="Times New Roman"/>
          <w:b/>
          <w:sz w:val="16"/>
          <w:szCs w:val="16"/>
        </w:rPr>
      </w:pPr>
    </w:p>
    <w:p w:rsidR="00C62648" w:rsidRPr="00C62648" w:rsidRDefault="00C62648" w:rsidP="00C62648">
      <w:pPr>
        <w:jc w:val="center"/>
        <w:rPr>
          <w:rFonts w:ascii="Times New Roman" w:hAnsi="Times New Roman"/>
          <w:sz w:val="16"/>
          <w:szCs w:val="16"/>
        </w:rPr>
      </w:pPr>
      <w:r w:rsidRPr="00C62648">
        <w:rPr>
          <w:rFonts w:ascii="Times New Roman" w:hAnsi="Times New Roman"/>
          <w:sz w:val="16"/>
          <w:szCs w:val="16"/>
        </w:rPr>
        <w:t>от 14.09.2021  № 76</w:t>
      </w:r>
    </w:p>
    <w:p w:rsidR="00C62648" w:rsidRPr="00C62648" w:rsidRDefault="00C62648" w:rsidP="00C62648">
      <w:pPr>
        <w:jc w:val="center"/>
        <w:rPr>
          <w:rFonts w:ascii="Times New Roman" w:hAnsi="Times New Roman"/>
          <w:sz w:val="16"/>
          <w:szCs w:val="16"/>
        </w:rPr>
      </w:pPr>
      <w:r w:rsidRPr="00C62648">
        <w:rPr>
          <w:rFonts w:ascii="Times New Roman" w:hAnsi="Times New Roman"/>
          <w:sz w:val="16"/>
          <w:szCs w:val="16"/>
        </w:rPr>
        <w:t>с. Чумаково</w:t>
      </w:r>
    </w:p>
    <w:p w:rsidR="00C62648" w:rsidRPr="00C62648" w:rsidRDefault="00C62648" w:rsidP="00C62648">
      <w:pPr>
        <w:jc w:val="center"/>
        <w:rPr>
          <w:rFonts w:ascii="Times New Roman" w:hAnsi="Times New Roman"/>
          <w:b/>
          <w:sz w:val="16"/>
          <w:szCs w:val="16"/>
        </w:rPr>
      </w:pPr>
    </w:p>
    <w:p w:rsidR="00C62648" w:rsidRPr="00C62648" w:rsidRDefault="00C62648" w:rsidP="00C62648">
      <w:pPr>
        <w:tabs>
          <w:tab w:val="left" w:pos="2370"/>
          <w:tab w:val="center" w:pos="7285"/>
        </w:tabs>
        <w:jc w:val="center"/>
        <w:rPr>
          <w:rFonts w:ascii="Times New Roman" w:hAnsi="Times New Roman"/>
          <w:b/>
          <w:bCs/>
          <w:strike/>
          <w:sz w:val="16"/>
          <w:szCs w:val="16"/>
        </w:rPr>
      </w:pPr>
    </w:p>
    <w:p w:rsidR="00C62648" w:rsidRPr="00C62648" w:rsidRDefault="00C62648" w:rsidP="00C62648">
      <w:pPr>
        <w:jc w:val="center"/>
        <w:rPr>
          <w:rFonts w:ascii="Times New Roman" w:hAnsi="Times New Roman"/>
          <w:b/>
          <w:sz w:val="16"/>
          <w:szCs w:val="16"/>
        </w:rPr>
      </w:pPr>
      <w:r w:rsidRPr="00C62648">
        <w:rPr>
          <w:rFonts w:ascii="Times New Roman" w:hAnsi="Times New Roman"/>
          <w:b/>
          <w:sz w:val="16"/>
          <w:szCs w:val="16"/>
        </w:rPr>
        <w:t>О представлении гражданами, претендующими на замещение должностей муниципальной службы, и муниципальными служащими, замещающими должности муниципальной службы в органах местного самоуправления</w:t>
      </w:r>
    </w:p>
    <w:p w:rsidR="00C62648" w:rsidRPr="00C62648" w:rsidRDefault="00C62648" w:rsidP="00C62648">
      <w:pPr>
        <w:jc w:val="center"/>
        <w:rPr>
          <w:rFonts w:ascii="Times New Roman" w:hAnsi="Times New Roman"/>
          <w:b/>
          <w:sz w:val="16"/>
          <w:szCs w:val="16"/>
        </w:rPr>
      </w:pPr>
      <w:r w:rsidRPr="00C62648">
        <w:rPr>
          <w:rFonts w:ascii="Times New Roman" w:hAnsi="Times New Roman"/>
          <w:b/>
          <w:sz w:val="16"/>
          <w:szCs w:val="16"/>
        </w:rPr>
        <w:t>Чумаковского сельсовета куйбышевского района новосибирской области</w:t>
      </w:r>
    </w:p>
    <w:p w:rsidR="00C62648" w:rsidRPr="00C62648" w:rsidRDefault="00C62648" w:rsidP="00C62648">
      <w:pPr>
        <w:jc w:val="center"/>
        <w:rPr>
          <w:rFonts w:ascii="Times New Roman" w:hAnsi="Times New Roman"/>
          <w:b/>
          <w:sz w:val="16"/>
          <w:szCs w:val="16"/>
        </w:rPr>
      </w:pPr>
      <w:r w:rsidRPr="00C62648">
        <w:rPr>
          <w:rFonts w:ascii="Times New Roman" w:hAnsi="Times New Roman"/>
          <w:b/>
          <w:sz w:val="16"/>
          <w:szCs w:val="16"/>
        </w:rPr>
        <w:t>сведений о доходах, об имуществе и обязательствах имущественного характера</w:t>
      </w:r>
    </w:p>
    <w:p w:rsidR="00C62648" w:rsidRPr="00C62648" w:rsidRDefault="00C62648" w:rsidP="00C62648">
      <w:pPr>
        <w:shd w:val="clear" w:color="auto" w:fill="FFFFFF"/>
        <w:jc w:val="both"/>
        <w:rPr>
          <w:rFonts w:ascii="Times New Roman" w:hAnsi="Times New Roman"/>
          <w:color w:val="000000"/>
          <w:sz w:val="16"/>
          <w:szCs w:val="16"/>
        </w:rPr>
      </w:pPr>
    </w:p>
    <w:p w:rsidR="00C62648" w:rsidRPr="00C62648" w:rsidRDefault="00C62648" w:rsidP="00C62648">
      <w:pPr>
        <w:ind w:firstLine="709"/>
        <w:jc w:val="both"/>
        <w:rPr>
          <w:rFonts w:ascii="Times New Roman" w:hAnsi="Times New Roman"/>
          <w:sz w:val="16"/>
          <w:szCs w:val="16"/>
        </w:rPr>
      </w:pPr>
      <w:proofErr w:type="gramStart"/>
      <w:r w:rsidRPr="00C62648">
        <w:rPr>
          <w:rFonts w:ascii="Times New Roman" w:hAnsi="Times New Roman"/>
          <w:color w:val="000000"/>
          <w:sz w:val="16"/>
          <w:szCs w:val="16"/>
        </w:rPr>
        <w:t>В соответствии Федеральным законом от 25.12.2008 № 273-ФЗ «О противодействии коррупции», Федеральным законом от 02.03.2007 № 25-ФЗ «О муниципальной службе в Российской Федерации», Указом Президента Российской Федерации</w:t>
      </w:r>
      <w:r w:rsidRPr="00C62648">
        <w:rPr>
          <w:rFonts w:ascii="Times New Roman" w:hAnsi="Times New Roman"/>
          <w:color w:val="000000"/>
          <w:sz w:val="16"/>
          <w:szCs w:val="16"/>
          <w:shd w:val="clear" w:color="auto" w:fill="FFFFFF"/>
        </w:rPr>
        <w:t xml:space="preserve"> от 18.05.2009 №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w:t>
      </w:r>
      <w:proofErr w:type="gramEnd"/>
      <w:r w:rsidRPr="00C62648">
        <w:rPr>
          <w:rFonts w:ascii="Times New Roman" w:hAnsi="Times New Roman"/>
          <w:color w:val="000000"/>
          <w:sz w:val="16"/>
          <w:szCs w:val="16"/>
          <w:shd w:val="clear" w:color="auto" w:fill="FFFFFF"/>
        </w:rPr>
        <w:t xml:space="preserve"> также сведения о доходах, об имуществе и обязательствах имущественного характера </w:t>
      </w:r>
      <w:proofErr w:type="gramStart"/>
      <w:r w:rsidRPr="00C62648">
        <w:rPr>
          <w:rFonts w:ascii="Times New Roman" w:hAnsi="Times New Roman"/>
          <w:color w:val="000000"/>
          <w:sz w:val="16"/>
          <w:szCs w:val="16"/>
          <w:shd w:val="clear" w:color="auto" w:fill="FFFFFF"/>
        </w:rPr>
        <w:t>своих супруги (супруга) и несовершеннолетних детей»,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постановлением Губернатора Новосибирской области от 03.08.2009 № 333 «О представлении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w:t>
      </w:r>
      <w:proofErr w:type="gramEnd"/>
      <w:r w:rsidRPr="00C62648">
        <w:rPr>
          <w:rFonts w:ascii="Times New Roman" w:hAnsi="Times New Roman"/>
          <w:color w:val="000000"/>
          <w:sz w:val="16"/>
          <w:szCs w:val="16"/>
          <w:shd w:val="clear" w:color="auto" w:fill="FFFFFF"/>
        </w:rPr>
        <w:t xml:space="preserve"> сведений о доходах, об имуществе и обязательствах имущественного характера», постановляю</w:t>
      </w:r>
      <w:r w:rsidRPr="00C62648">
        <w:rPr>
          <w:rFonts w:ascii="Times New Roman" w:hAnsi="Times New Roman"/>
          <w:color w:val="000000"/>
          <w:sz w:val="16"/>
          <w:szCs w:val="16"/>
        </w:rPr>
        <w:t>:</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1. </w:t>
      </w:r>
      <w:proofErr w:type="gramStart"/>
      <w:r w:rsidRPr="00C62648">
        <w:rPr>
          <w:rFonts w:ascii="Times New Roman" w:hAnsi="Times New Roman"/>
          <w:color w:val="000000"/>
          <w:sz w:val="16"/>
          <w:szCs w:val="16"/>
        </w:rPr>
        <w:t>Утвердить прилагаемый Перечень должностей муниципальной службы Чумаковского сельсовета Куйбышевского района Новосибирской области</w:t>
      </w:r>
      <w:r w:rsidRPr="00C62648">
        <w:rPr>
          <w:rFonts w:ascii="Times New Roman" w:hAnsi="Times New Roman"/>
          <w:i/>
          <w:color w:val="000000"/>
          <w:sz w:val="16"/>
          <w:szCs w:val="16"/>
        </w:rPr>
        <w:t>,</w:t>
      </w:r>
      <w:r w:rsidRPr="00C62648">
        <w:rPr>
          <w:rFonts w:ascii="Times New Roman" w:hAnsi="Times New Roman"/>
          <w:color w:val="000000"/>
          <w:sz w:val="16"/>
          <w:szCs w:val="16"/>
        </w:rPr>
        <w:t xml:space="preserve">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Перечень должностей).</w:t>
      </w:r>
      <w:proofErr w:type="gramEnd"/>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2. </w:t>
      </w:r>
      <w:proofErr w:type="gramStart"/>
      <w:r w:rsidRPr="00C62648">
        <w:rPr>
          <w:rFonts w:ascii="Times New Roman" w:hAnsi="Times New Roman"/>
          <w:color w:val="000000"/>
          <w:sz w:val="16"/>
          <w:szCs w:val="16"/>
        </w:rPr>
        <w:t>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представляются гражданами, претендующими на замещение должностей муниципальной службы, включенных в Перечень должностей,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w:t>
      </w:r>
      <w:proofErr w:type="gramEnd"/>
      <w:r w:rsidRPr="00C62648">
        <w:rPr>
          <w:rFonts w:ascii="Times New Roman" w:hAnsi="Times New Roman"/>
          <w:color w:val="000000"/>
          <w:sz w:val="16"/>
          <w:szCs w:val="16"/>
        </w:rPr>
        <w:t xml:space="preserve"> служащими Новосибирской области.</w:t>
      </w:r>
      <w:r w:rsidRPr="00C62648">
        <w:rPr>
          <w:rStyle w:val="aa"/>
          <w:rFonts w:ascii="Times New Roman" w:hAnsi="Times New Roman"/>
          <w:color w:val="000000"/>
          <w:sz w:val="16"/>
          <w:szCs w:val="16"/>
        </w:rPr>
        <w:t xml:space="preserve"> </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3. Сведения о доходах, об имуществе и обязательствах имущественного характера представляются в структурное подразделение органа местного самоуправления Чумаковского сельсовета Куйбышевского района Новосибирской области, определенное распорядительным актом руководителя органа местного самоуправления.</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 xml:space="preserve">4. Руководителям органов местного самоуправления Чумаковского сельсовета Куйбышевского района Новосибирской области: </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1) обеспечить:</w:t>
      </w:r>
    </w:p>
    <w:p w:rsidR="00C62648" w:rsidRPr="00C62648" w:rsidRDefault="00C62648" w:rsidP="00C62648">
      <w:pPr>
        <w:shd w:val="clear" w:color="auto" w:fill="FFFFFF"/>
        <w:ind w:firstLine="720"/>
        <w:jc w:val="both"/>
        <w:rPr>
          <w:rFonts w:ascii="Times New Roman" w:hAnsi="Times New Roman"/>
          <w:color w:val="000000"/>
          <w:sz w:val="16"/>
          <w:szCs w:val="16"/>
        </w:rPr>
      </w:pPr>
      <w:proofErr w:type="gramStart"/>
      <w:r w:rsidRPr="00C62648">
        <w:rPr>
          <w:rFonts w:ascii="Times New Roman" w:hAnsi="Times New Roman"/>
          <w:color w:val="000000"/>
          <w:sz w:val="16"/>
          <w:szCs w:val="16"/>
        </w:rPr>
        <w:t>а) ежегодно до 31 декабря отчетного года,</w:t>
      </w:r>
      <w:bookmarkStart w:id="5" w:name="_GoBack"/>
      <w:bookmarkEnd w:id="5"/>
      <w:r w:rsidRPr="00C62648">
        <w:rPr>
          <w:rFonts w:ascii="Times New Roman" w:hAnsi="Times New Roman"/>
          <w:color w:val="000000"/>
          <w:sz w:val="16"/>
          <w:szCs w:val="16"/>
        </w:rPr>
        <w:t xml:space="preserve"> актуализацию (утверждение) перечней должностей,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б) ежегодно, до 31 декабря отчетного года, утверждение списков муниципальных служащих, которые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за отчетный год;</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2) определить структурное подразделение органа или должностное лицо, ответственное:</w:t>
      </w:r>
    </w:p>
    <w:p w:rsidR="00C62648" w:rsidRPr="00C62648" w:rsidRDefault="00C62648" w:rsidP="00C62648">
      <w:pPr>
        <w:shd w:val="clear" w:color="auto" w:fill="FFFFFF"/>
        <w:ind w:firstLine="720"/>
        <w:jc w:val="both"/>
        <w:rPr>
          <w:rFonts w:ascii="Times New Roman" w:hAnsi="Times New Roman"/>
          <w:color w:val="000000"/>
          <w:sz w:val="16"/>
          <w:szCs w:val="16"/>
        </w:rPr>
      </w:pPr>
      <w:r w:rsidRPr="00C62648">
        <w:rPr>
          <w:rFonts w:ascii="Times New Roman" w:hAnsi="Times New Roman"/>
          <w:color w:val="000000"/>
          <w:sz w:val="16"/>
          <w:szCs w:val="16"/>
        </w:rPr>
        <w:t>за прием и анализ сведений о доходах, об имуществе и обязательствах имущественного характера, представленных муниципальными служащими, замещающими должности муниципальной службы в органе (органах) местного самоуправления Чумаковского сельсовета Куйбышевского района Новосибирской области, включенные в соответствующий перечень;</w:t>
      </w:r>
    </w:p>
    <w:p w:rsidR="00C62648" w:rsidRPr="00C62648" w:rsidRDefault="00C62648" w:rsidP="00C62648">
      <w:pPr>
        <w:shd w:val="clear" w:color="auto" w:fill="FFFFFF"/>
        <w:ind w:firstLine="720"/>
        <w:jc w:val="both"/>
        <w:rPr>
          <w:rFonts w:ascii="Times New Roman" w:hAnsi="Times New Roman"/>
          <w:color w:val="000000"/>
          <w:sz w:val="16"/>
          <w:szCs w:val="16"/>
        </w:rPr>
      </w:pPr>
      <w:proofErr w:type="gramStart"/>
      <w:r w:rsidRPr="00C62648">
        <w:rPr>
          <w:rFonts w:ascii="Times New Roman" w:hAnsi="Times New Roman"/>
          <w:color w:val="000000"/>
          <w:sz w:val="16"/>
          <w:szCs w:val="16"/>
        </w:rPr>
        <w:t xml:space="preserve">осуществление контроля своевременного представления муниципальными служащими, замещающими должности муниципальной службы в органе (органах) местного самоуправления  Чумаковского сельсовета Куйбышевского района Новосибирской области, включенные в соответствующий перечень, сведений о своих доходах, об имуществе и обязательствах имущественного </w:t>
      </w:r>
      <w:r w:rsidRPr="00C62648">
        <w:rPr>
          <w:rFonts w:ascii="Times New Roman" w:hAnsi="Times New Roman"/>
          <w:color w:val="000000"/>
          <w:sz w:val="16"/>
          <w:szCs w:val="16"/>
        </w:rPr>
        <w:lastRenderedPageBreak/>
        <w:t>характера, а также сведений о доходах, об имуществе и обязательствах имущественного характера своих супруги (супруга) и несовершеннолетних детей.</w:t>
      </w:r>
      <w:proofErr w:type="gramEnd"/>
    </w:p>
    <w:p w:rsidR="00C62648" w:rsidRPr="00C62648" w:rsidRDefault="00C62648" w:rsidP="00C62648">
      <w:pPr>
        <w:autoSpaceDE w:val="0"/>
        <w:autoSpaceDN w:val="0"/>
        <w:adjustRightInd w:val="0"/>
        <w:ind w:firstLine="540"/>
        <w:jc w:val="both"/>
        <w:rPr>
          <w:rFonts w:ascii="Times New Roman" w:hAnsi="Times New Roman"/>
          <w:color w:val="000000"/>
          <w:sz w:val="16"/>
          <w:szCs w:val="16"/>
        </w:rPr>
      </w:pPr>
      <w:r w:rsidRPr="00C62648">
        <w:rPr>
          <w:rFonts w:ascii="Times New Roman" w:hAnsi="Times New Roman"/>
          <w:color w:val="000000"/>
          <w:sz w:val="16"/>
          <w:szCs w:val="16"/>
        </w:rPr>
        <w:t xml:space="preserve">5. </w:t>
      </w:r>
      <w:proofErr w:type="gramStart"/>
      <w:r w:rsidRPr="00C62648">
        <w:rPr>
          <w:rFonts w:ascii="Times New Roman" w:hAnsi="Times New Roman"/>
          <w:sz w:val="16"/>
          <w:szCs w:val="16"/>
        </w:rPr>
        <w:t>Постановление администрации Чумаковского сельсовета Куйбышевского района Новосибирской области от 14.08.2020 №73 «</w:t>
      </w:r>
      <w:r w:rsidRPr="00C62648">
        <w:rPr>
          <w:rFonts w:ascii="Times New Roman" w:hAnsi="Times New Roman"/>
          <w:bCs/>
          <w:sz w:val="16"/>
          <w:szCs w:val="16"/>
        </w:rPr>
        <w:t>Об утверждении Перечня должностей муниципальной службы в Чумаковском сельсовете Куйбышевского района Новосибирской области, при назначении на которые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w:t>
      </w:r>
      <w:proofErr w:type="gramEnd"/>
      <w:r w:rsidRPr="00C62648">
        <w:rPr>
          <w:rFonts w:ascii="Times New Roman" w:hAnsi="Times New Roman"/>
          <w:bCs/>
          <w:sz w:val="16"/>
          <w:szCs w:val="16"/>
        </w:rPr>
        <w:t xml:space="preserve"> несовершеннолетних детей</w:t>
      </w:r>
      <w:r w:rsidRPr="00C62648">
        <w:rPr>
          <w:rFonts w:ascii="Times New Roman" w:hAnsi="Times New Roman"/>
          <w:sz w:val="16"/>
          <w:szCs w:val="16"/>
        </w:rPr>
        <w:t>» считать утратившим силу.</w:t>
      </w:r>
    </w:p>
    <w:p w:rsidR="00C62648" w:rsidRPr="00C62648" w:rsidRDefault="00C62648" w:rsidP="00C62648">
      <w:pPr>
        <w:pStyle w:val="formattexttopleveltext"/>
        <w:shd w:val="clear" w:color="auto" w:fill="FFFFFF"/>
        <w:spacing w:before="0" w:beforeAutospacing="0" w:after="0" w:afterAutospacing="0"/>
        <w:ind w:firstLine="709"/>
        <w:jc w:val="both"/>
        <w:textAlignment w:val="baseline"/>
        <w:rPr>
          <w:i/>
          <w:sz w:val="16"/>
          <w:szCs w:val="16"/>
        </w:rPr>
      </w:pPr>
      <w:r w:rsidRPr="00C62648">
        <w:rPr>
          <w:sz w:val="16"/>
          <w:szCs w:val="16"/>
        </w:rPr>
        <w:t xml:space="preserve">6.Опубликовать настоящее постановление в периодическом печатном издании  «Вестник»  и на официальном сайте органа местного самоуправления </w:t>
      </w:r>
      <w:r w:rsidRPr="00C62648">
        <w:rPr>
          <w:color w:val="000000"/>
          <w:sz w:val="16"/>
          <w:szCs w:val="16"/>
        </w:rPr>
        <w:t>Чумаковского сельсовета Куйбышевского района Новосибирской области.</w:t>
      </w:r>
    </w:p>
    <w:p w:rsidR="00C62648" w:rsidRPr="00C62648" w:rsidRDefault="00C62648" w:rsidP="00C62648">
      <w:pPr>
        <w:pStyle w:val="formattexttopleveltext"/>
        <w:shd w:val="clear" w:color="auto" w:fill="FFFFFF"/>
        <w:spacing w:before="0" w:beforeAutospacing="0" w:after="0" w:afterAutospacing="0"/>
        <w:ind w:firstLine="709"/>
        <w:jc w:val="both"/>
        <w:textAlignment w:val="baseline"/>
        <w:rPr>
          <w:color w:val="000000"/>
          <w:sz w:val="16"/>
          <w:szCs w:val="16"/>
        </w:rPr>
      </w:pPr>
      <w:r w:rsidRPr="00C62648">
        <w:rPr>
          <w:sz w:val="16"/>
          <w:szCs w:val="16"/>
        </w:rPr>
        <w:t xml:space="preserve">6. Контроль за исполнением настоящего постановления возложить </w:t>
      </w:r>
      <w:proofErr w:type="gramStart"/>
      <w:r w:rsidRPr="00C62648">
        <w:rPr>
          <w:sz w:val="16"/>
          <w:szCs w:val="16"/>
        </w:rPr>
        <w:t>на</w:t>
      </w:r>
      <w:proofErr w:type="gramEnd"/>
      <w:r w:rsidRPr="00C62648">
        <w:rPr>
          <w:sz w:val="16"/>
          <w:szCs w:val="16"/>
        </w:rPr>
        <w:t xml:space="preserve"> оставляю за собой.</w:t>
      </w:r>
    </w:p>
    <w:p w:rsidR="00C62648" w:rsidRPr="00C62648" w:rsidRDefault="00C62648" w:rsidP="00C62648">
      <w:pPr>
        <w:spacing w:after="160" w:line="259" w:lineRule="auto"/>
        <w:rPr>
          <w:rFonts w:ascii="Times New Roman" w:hAnsi="Times New Roman"/>
          <w:sz w:val="16"/>
          <w:szCs w:val="16"/>
        </w:rPr>
      </w:pPr>
    </w:p>
    <w:p w:rsidR="00C62648" w:rsidRPr="00C62648" w:rsidRDefault="00C62648" w:rsidP="00C62648">
      <w:pPr>
        <w:spacing w:after="160" w:line="259" w:lineRule="auto"/>
        <w:rPr>
          <w:rFonts w:ascii="Times New Roman" w:hAnsi="Times New Roman"/>
          <w:sz w:val="16"/>
          <w:szCs w:val="16"/>
        </w:rPr>
      </w:pPr>
    </w:p>
    <w:p w:rsidR="00C62648" w:rsidRPr="00C62648" w:rsidRDefault="00C62648" w:rsidP="00C62648">
      <w:pPr>
        <w:spacing w:after="160" w:line="259" w:lineRule="auto"/>
        <w:rPr>
          <w:rFonts w:ascii="Times New Roman" w:hAnsi="Times New Roman"/>
          <w:sz w:val="16"/>
          <w:szCs w:val="16"/>
        </w:rPr>
      </w:pPr>
    </w:p>
    <w:p w:rsidR="00C62648" w:rsidRPr="00C62648" w:rsidRDefault="00C62648" w:rsidP="00C62648">
      <w:pPr>
        <w:pStyle w:val="formattexttopleveltext"/>
        <w:shd w:val="clear" w:color="auto" w:fill="FFFFFF"/>
        <w:spacing w:before="0" w:beforeAutospacing="0" w:after="0" w:afterAutospacing="0"/>
        <w:jc w:val="both"/>
        <w:textAlignment w:val="baseline"/>
        <w:rPr>
          <w:sz w:val="16"/>
          <w:szCs w:val="16"/>
        </w:rPr>
      </w:pPr>
      <w:r w:rsidRPr="00C62648">
        <w:rPr>
          <w:sz w:val="16"/>
          <w:szCs w:val="16"/>
        </w:rPr>
        <w:t>Глава Чумаковского сельсовета</w:t>
      </w:r>
    </w:p>
    <w:p w:rsidR="00C62648" w:rsidRPr="00C62648" w:rsidRDefault="00C62648" w:rsidP="00C62648">
      <w:pPr>
        <w:pStyle w:val="formattexttopleveltext"/>
        <w:shd w:val="clear" w:color="auto" w:fill="FFFFFF"/>
        <w:spacing w:before="0" w:beforeAutospacing="0" w:after="0" w:afterAutospacing="0"/>
        <w:jc w:val="both"/>
        <w:textAlignment w:val="baseline"/>
        <w:rPr>
          <w:sz w:val="16"/>
          <w:szCs w:val="16"/>
        </w:rPr>
      </w:pPr>
      <w:r w:rsidRPr="00C62648">
        <w:rPr>
          <w:sz w:val="16"/>
          <w:szCs w:val="16"/>
        </w:rPr>
        <w:t>Куйбышевского района</w:t>
      </w:r>
    </w:p>
    <w:p w:rsidR="00C62648" w:rsidRPr="00C62648" w:rsidRDefault="00C62648" w:rsidP="00C62648">
      <w:pPr>
        <w:pStyle w:val="formattexttopleveltext"/>
        <w:shd w:val="clear" w:color="auto" w:fill="FFFFFF"/>
        <w:spacing w:before="0" w:beforeAutospacing="0" w:after="0" w:afterAutospacing="0"/>
        <w:jc w:val="both"/>
        <w:textAlignment w:val="baseline"/>
        <w:rPr>
          <w:i/>
          <w:sz w:val="16"/>
          <w:szCs w:val="16"/>
        </w:rPr>
      </w:pPr>
      <w:r w:rsidRPr="00C62648">
        <w:rPr>
          <w:sz w:val="16"/>
          <w:szCs w:val="16"/>
        </w:rPr>
        <w:t>Новосибирской области                                                           А.В. Банников</w:t>
      </w:r>
    </w:p>
    <w:p w:rsidR="00C62648" w:rsidRPr="00C62648" w:rsidRDefault="00C62648" w:rsidP="00C62648">
      <w:pPr>
        <w:shd w:val="clear" w:color="auto" w:fill="FFFFFF"/>
        <w:ind w:firstLine="720"/>
        <w:jc w:val="both"/>
        <w:rPr>
          <w:rFonts w:ascii="Times New Roman" w:hAnsi="Times New Roman"/>
          <w:color w:val="000000"/>
          <w:sz w:val="16"/>
          <w:szCs w:val="16"/>
        </w:rPr>
      </w:pPr>
    </w:p>
    <w:p w:rsidR="00C62648" w:rsidRPr="00C62648" w:rsidRDefault="00C62648" w:rsidP="00C62648">
      <w:pPr>
        <w:spacing w:after="160" w:line="259" w:lineRule="auto"/>
        <w:rPr>
          <w:rFonts w:ascii="Times New Roman" w:hAnsi="Times New Roman"/>
          <w:sz w:val="16"/>
          <w:szCs w:val="16"/>
        </w:rPr>
      </w:pPr>
    </w:p>
    <w:p w:rsidR="00C62648" w:rsidRPr="00C62648" w:rsidRDefault="00C62648" w:rsidP="00C62648">
      <w:pPr>
        <w:shd w:val="clear" w:color="auto" w:fill="FFFFFF"/>
        <w:ind w:left="5670"/>
        <w:jc w:val="center"/>
        <w:rPr>
          <w:rFonts w:ascii="Times New Roman" w:hAnsi="Times New Roman"/>
          <w:color w:val="000000"/>
          <w:spacing w:val="-10"/>
          <w:sz w:val="16"/>
          <w:szCs w:val="16"/>
        </w:rPr>
      </w:pPr>
      <w:r w:rsidRPr="00C62648">
        <w:rPr>
          <w:rFonts w:ascii="Times New Roman" w:hAnsi="Times New Roman"/>
          <w:color w:val="000000"/>
          <w:spacing w:val="-10"/>
          <w:sz w:val="16"/>
          <w:szCs w:val="16"/>
        </w:rPr>
        <w:t>ПРИЛОЖЕНИЕ</w:t>
      </w:r>
    </w:p>
    <w:p w:rsidR="00C62648" w:rsidRPr="00C62648" w:rsidRDefault="00C62648" w:rsidP="00C62648">
      <w:pPr>
        <w:shd w:val="clear" w:color="auto" w:fill="FFFFFF"/>
        <w:ind w:left="5670"/>
        <w:jc w:val="center"/>
        <w:rPr>
          <w:rFonts w:ascii="Times New Roman" w:hAnsi="Times New Roman"/>
          <w:color w:val="000000"/>
          <w:spacing w:val="-10"/>
          <w:sz w:val="16"/>
          <w:szCs w:val="16"/>
        </w:rPr>
      </w:pPr>
      <w:r w:rsidRPr="00C62648">
        <w:rPr>
          <w:rFonts w:ascii="Times New Roman" w:hAnsi="Times New Roman"/>
          <w:color w:val="000000"/>
          <w:spacing w:val="-10"/>
          <w:sz w:val="16"/>
          <w:szCs w:val="16"/>
        </w:rPr>
        <w:t>к постановлению администрации</w:t>
      </w:r>
    </w:p>
    <w:p w:rsidR="00C62648" w:rsidRPr="00C62648" w:rsidRDefault="00C62648" w:rsidP="00C62648">
      <w:pPr>
        <w:shd w:val="clear" w:color="auto" w:fill="FFFFFF"/>
        <w:ind w:left="5670"/>
        <w:jc w:val="center"/>
        <w:rPr>
          <w:rFonts w:ascii="Times New Roman" w:hAnsi="Times New Roman"/>
          <w:color w:val="000000"/>
          <w:sz w:val="16"/>
          <w:szCs w:val="16"/>
        </w:rPr>
      </w:pPr>
      <w:r w:rsidRPr="00C62648">
        <w:rPr>
          <w:rFonts w:ascii="Times New Roman" w:hAnsi="Times New Roman"/>
          <w:color w:val="000000"/>
          <w:sz w:val="16"/>
          <w:szCs w:val="16"/>
        </w:rPr>
        <w:t xml:space="preserve">Чумаковского сельсовета </w:t>
      </w:r>
    </w:p>
    <w:p w:rsidR="00C62648" w:rsidRPr="00C62648" w:rsidRDefault="00C62648" w:rsidP="00C62648">
      <w:pPr>
        <w:shd w:val="clear" w:color="auto" w:fill="FFFFFF"/>
        <w:ind w:left="5670"/>
        <w:jc w:val="center"/>
        <w:rPr>
          <w:rFonts w:ascii="Times New Roman" w:hAnsi="Times New Roman"/>
          <w:color w:val="000000"/>
          <w:sz w:val="16"/>
          <w:szCs w:val="16"/>
        </w:rPr>
      </w:pPr>
      <w:r w:rsidRPr="00C62648">
        <w:rPr>
          <w:rFonts w:ascii="Times New Roman" w:hAnsi="Times New Roman"/>
          <w:color w:val="000000"/>
          <w:sz w:val="16"/>
          <w:szCs w:val="16"/>
        </w:rPr>
        <w:t xml:space="preserve">Куйбышевского района </w:t>
      </w:r>
    </w:p>
    <w:p w:rsidR="00C62648" w:rsidRPr="00C62648" w:rsidRDefault="00C62648" w:rsidP="00C62648">
      <w:pPr>
        <w:shd w:val="clear" w:color="auto" w:fill="FFFFFF"/>
        <w:ind w:left="5670"/>
        <w:jc w:val="center"/>
        <w:rPr>
          <w:rFonts w:ascii="Times New Roman" w:hAnsi="Times New Roman"/>
          <w:b/>
          <w:bCs/>
          <w:color w:val="000000"/>
          <w:sz w:val="16"/>
          <w:szCs w:val="16"/>
        </w:rPr>
      </w:pPr>
      <w:r w:rsidRPr="00C62648">
        <w:rPr>
          <w:rFonts w:ascii="Times New Roman" w:hAnsi="Times New Roman"/>
          <w:color w:val="000000"/>
          <w:sz w:val="16"/>
          <w:szCs w:val="16"/>
        </w:rPr>
        <w:t>Новосибирской области</w:t>
      </w:r>
      <w:r w:rsidRPr="00C62648">
        <w:rPr>
          <w:rFonts w:ascii="Times New Roman" w:hAnsi="Times New Roman"/>
          <w:b/>
          <w:bCs/>
          <w:color w:val="000000"/>
          <w:sz w:val="16"/>
          <w:szCs w:val="16"/>
        </w:rPr>
        <w:t xml:space="preserve"> </w:t>
      </w:r>
    </w:p>
    <w:p w:rsidR="00C62648" w:rsidRPr="00C62648" w:rsidRDefault="00C62648" w:rsidP="00C62648">
      <w:pPr>
        <w:shd w:val="clear" w:color="auto" w:fill="FFFFFF"/>
        <w:ind w:left="5670"/>
        <w:jc w:val="center"/>
        <w:rPr>
          <w:rFonts w:ascii="Times New Roman" w:hAnsi="Times New Roman"/>
          <w:bCs/>
          <w:color w:val="000000"/>
          <w:sz w:val="16"/>
          <w:szCs w:val="16"/>
        </w:rPr>
      </w:pPr>
      <w:r w:rsidRPr="00C62648">
        <w:rPr>
          <w:rFonts w:ascii="Times New Roman" w:hAnsi="Times New Roman"/>
          <w:bCs/>
          <w:color w:val="000000"/>
          <w:sz w:val="16"/>
          <w:szCs w:val="16"/>
        </w:rPr>
        <w:t>от 14.09.2021г. № 76</w:t>
      </w:r>
    </w:p>
    <w:p w:rsidR="00C62648" w:rsidRPr="00C62648" w:rsidRDefault="00C62648" w:rsidP="00C62648">
      <w:pPr>
        <w:shd w:val="clear" w:color="auto" w:fill="FFFFFF"/>
        <w:ind w:left="5812"/>
        <w:jc w:val="center"/>
        <w:rPr>
          <w:rFonts w:ascii="Times New Roman" w:hAnsi="Times New Roman"/>
          <w:b/>
          <w:bCs/>
          <w:color w:val="000000"/>
          <w:sz w:val="16"/>
          <w:szCs w:val="16"/>
        </w:rPr>
      </w:pPr>
    </w:p>
    <w:p w:rsidR="00C62648" w:rsidRPr="00C62648" w:rsidRDefault="00C62648" w:rsidP="00C62648">
      <w:pPr>
        <w:shd w:val="clear" w:color="auto" w:fill="FFFFFF"/>
        <w:jc w:val="center"/>
        <w:rPr>
          <w:rFonts w:ascii="Times New Roman" w:hAnsi="Times New Roman"/>
          <w:b/>
          <w:color w:val="000000"/>
          <w:sz w:val="16"/>
          <w:szCs w:val="16"/>
        </w:rPr>
      </w:pPr>
      <w:r w:rsidRPr="00C62648">
        <w:rPr>
          <w:rFonts w:ascii="Times New Roman" w:hAnsi="Times New Roman"/>
          <w:b/>
          <w:bCs/>
          <w:color w:val="000000"/>
          <w:sz w:val="16"/>
          <w:szCs w:val="16"/>
        </w:rPr>
        <w:t>ПЕРЕЧЕНЬ</w:t>
      </w:r>
    </w:p>
    <w:p w:rsidR="00C62648" w:rsidRPr="00C62648" w:rsidRDefault="00C62648" w:rsidP="00C62648">
      <w:pPr>
        <w:shd w:val="clear" w:color="auto" w:fill="FFFFFF"/>
        <w:spacing w:line="252" w:lineRule="atLeast"/>
        <w:jc w:val="center"/>
        <w:rPr>
          <w:rFonts w:ascii="Times New Roman" w:hAnsi="Times New Roman"/>
          <w:b/>
          <w:color w:val="000000"/>
          <w:sz w:val="16"/>
          <w:szCs w:val="16"/>
        </w:rPr>
      </w:pPr>
      <w:r w:rsidRPr="00C62648">
        <w:rPr>
          <w:rFonts w:ascii="Times New Roman" w:hAnsi="Times New Roman"/>
          <w:b/>
          <w:bCs/>
          <w:color w:val="000000"/>
          <w:sz w:val="16"/>
          <w:szCs w:val="16"/>
        </w:rPr>
        <w:t xml:space="preserve">должностей муниципальной службы </w:t>
      </w:r>
      <w:r w:rsidRPr="00C62648">
        <w:rPr>
          <w:rFonts w:ascii="Times New Roman" w:hAnsi="Times New Roman"/>
          <w:b/>
          <w:color w:val="000000"/>
          <w:sz w:val="16"/>
          <w:szCs w:val="16"/>
        </w:rPr>
        <w:t>Чумаковского сельсовета Куйбышевского района Новосибирской области</w:t>
      </w:r>
      <w:r w:rsidRPr="00C62648">
        <w:rPr>
          <w:rFonts w:ascii="Times New Roman" w:hAnsi="Times New Roman"/>
          <w:b/>
          <w:bCs/>
          <w:color w:val="000000"/>
          <w:sz w:val="16"/>
          <w:szCs w:val="16"/>
        </w:rPr>
        <w:t>,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C62648" w:rsidRPr="00C62648" w:rsidRDefault="00C62648" w:rsidP="00C62648">
      <w:pPr>
        <w:shd w:val="clear" w:color="auto" w:fill="FFFFFF"/>
        <w:spacing w:after="225" w:line="252" w:lineRule="atLeast"/>
        <w:rPr>
          <w:rFonts w:ascii="Times New Roman" w:hAnsi="Times New Roman"/>
          <w:color w:val="000000"/>
          <w:sz w:val="16"/>
          <w:szCs w:val="16"/>
        </w:rPr>
      </w:pPr>
    </w:p>
    <w:p w:rsidR="00C62648" w:rsidRPr="00C62648" w:rsidRDefault="00C62648" w:rsidP="00C62648">
      <w:pPr>
        <w:ind w:firstLine="709"/>
        <w:jc w:val="both"/>
        <w:rPr>
          <w:rFonts w:ascii="Times New Roman" w:hAnsi="Times New Roman"/>
          <w:i/>
          <w:sz w:val="16"/>
          <w:szCs w:val="16"/>
        </w:rPr>
      </w:pPr>
      <w:r w:rsidRPr="00C62648">
        <w:rPr>
          <w:rFonts w:ascii="Times New Roman" w:hAnsi="Times New Roman"/>
          <w:sz w:val="16"/>
          <w:szCs w:val="16"/>
        </w:rPr>
        <w:t>1. </w:t>
      </w:r>
      <w:proofErr w:type="gramStart"/>
      <w:r w:rsidRPr="00C62648">
        <w:rPr>
          <w:rFonts w:ascii="Times New Roman" w:hAnsi="Times New Roman"/>
          <w:sz w:val="16"/>
          <w:szCs w:val="16"/>
        </w:rPr>
        <w:t>Должности муниципальной службы в органах местного самоуправления</w:t>
      </w:r>
      <w:r w:rsidRPr="00C62648">
        <w:rPr>
          <w:rFonts w:ascii="Times New Roman" w:hAnsi="Times New Roman"/>
          <w:i/>
          <w:sz w:val="16"/>
          <w:szCs w:val="16"/>
        </w:rPr>
        <w:t xml:space="preserve"> </w:t>
      </w:r>
      <w:r w:rsidRPr="00C62648">
        <w:rPr>
          <w:rFonts w:ascii="Times New Roman" w:hAnsi="Times New Roman"/>
          <w:color w:val="000000"/>
          <w:sz w:val="16"/>
          <w:szCs w:val="16"/>
        </w:rPr>
        <w:t>Чумаковского сельсовета Куйбышевского района Новосибирской области</w:t>
      </w:r>
      <w:r w:rsidRPr="00C62648">
        <w:rPr>
          <w:rFonts w:ascii="Times New Roman" w:hAnsi="Times New Roman"/>
          <w:sz w:val="16"/>
          <w:szCs w:val="16"/>
        </w:rPr>
        <w:t xml:space="preserve"> отнесенные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 к высшей и главной группам должностей.</w:t>
      </w:r>
      <w:proofErr w:type="gramEnd"/>
    </w:p>
    <w:p w:rsidR="00C62648" w:rsidRPr="00C62648" w:rsidRDefault="00C62648" w:rsidP="00C62648">
      <w:pPr>
        <w:ind w:firstLine="709"/>
        <w:jc w:val="both"/>
        <w:rPr>
          <w:rFonts w:ascii="Times New Roman" w:hAnsi="Times New Roman"/>
          <w:i/>
          <w:sz w:val="16"/>
          <w:szCs w:val="16"/>
        </w:rPr>
      </w:pPr>
      <w:r w:rsidRPr="00C62648">
        <w:rPr>
          <w:rFonts w:ascii="Times New Roman" w:hAnsi="Times New Roman"/>
          <w:sz w:val="16"/>
          <w:szCs w:val="16"/>
        </w:rPr>
        <w:t xml:space="preserve">2. Иные должности муниципальной службы в органах местного самоуправления </w:t>
      </w:r>
      <w:r w:rsidRPr="00C62648">
        <w:rPr>
          <w:rFonts w:ascii="Times New Roman" w:hAnsi="Times New Roman"/>
          <w:color w:val="000000"/>
          <w:sz w:val="16"/>
          <w:szCs w:val="16"/>
        </w:rPr>
        <w:t>Чумаковского сельсовета Куйбышевского района Новосибирской области</w:t>
      </w:r>
      <w:r w:rsidRPr="00C62648">
        <w:rPr>
          <w:rFonts w:ascii="Times New Roman" w:hAnsi="Times New Roman"/>
          <w:i/>
          <w:sz w:val="16"/>
          <w:szCs w:val="16"/>
        </w:rPr>
        <w:t>:</w:t>
      </w:r>
    </w:p>
    <w:p w:rsidR="00C62648" w:rsidRPr="00C62648" w:rsidRDefault="00C62648" w:rsidP="00C62648">
      <w:pPr>
        <w:ind w:firstLine="709"/>
        <w:jc w:val="both"/>
        <w:rPr>
          <w:rFonts w:ascii="Times New Roman" w:hAnsi="Times New Roman"/>
          <w:sz w:val="16"/>
          <w:szCs w:val="16"/>
        </w:rPr>
      </w:pPr>
      <w:r w:rsidRPr="00C62648">
        <w:rPr>
          <w:rFonts w:ascii="Times New Roman" w:hAnsi="Times New Roman"/>
          <w:sz w:val="16"/>
          <w:szCs w:val="16"/>
        </w:rPr>
        <w:t>Заместитель главы администрации (исполняющий обязанности главного бухгалтера)</w:t>
      </w:r>
    </w:p>
    <w:p w:rsidR="00C62648" w:rsidRPr="00C62648" w:rsidRDefault="00C62648" w:rsidP="00C62648">
      <w:pPr>
        <w:ind w:firstLine="709"/>
        <w:jc w:val="both"/>
        <w:rPr>
          <w:rFonts w:ascii="Times New Roman" w:hAnsi="Times New Roman"/>
          <w:sz w:val="16"/>
          <w:szCs w:val="16"/>
        </w:rPr>
      </w:pPr>
      <w:r w:rsidRPr="00C62648">
        <w:rPr>
          <w:rFonts w:ascii="Times New Roman" w:hAnsi="Times New Roman"/>
          <w:sz w:val="16"/>
          <w:szCs w:val="16"/>
        </w:rPr>
        <w:t>Специалист 1 разряда администрации</w:t>
      </w:r>
    </w:p>
    <w:p w:rsidR="00C62648" w:rsidRPr="00C62648" w:rsidRDefault="00C62648" w:rsidP="00C62648">
      <w:pPr>
        <w:ind w:firstLine="709"/>
        <w:jc w:val="both"/>
        <w:rPr>
          <w:rFonts w:ascii="Times New Roman" w:hAnsi="Times New Roman"/>
          <w:sz w:val="16"/>
          <w:szCs w:val="16"/>
        </w:rPr>
      </w:pPr>
      <w:r w:rsidRPr="00C62648">
        <w:rPr>
          <w:rFonts w:ascii="Times New Roman" w:hAnsi="Times New Roman"/>
          <w:sz w:val="16"/>
          <w:szCs w:val="16"/>
        </w:rPr>
        <w:t>Специалист 1 разряда администрации</w:t>
      </w:r>
    </w:p>
    <w:p w:rsidR="00C62648" w:rsidRPr="00C62648" w:rsidRDefault="00C62648" w:rsidP="00C62648">
      <w:pPr>
        <w:ind w:firstLine="709"/>
        <w:jc w:val="both"/>
        <w:rPr>
          <w:rFonts w:ascii="Times New Roman" w:hAnsi="Times New Roman"/>
          <w:sz w:val="16"/>
          <w:szCs w:val="16"/>
        </w:rPr>
      </w:pPr>
      <w:r w:rsidRPr="00C62648">
        <w:rPr>
          <w:rFonts w:ascii="Times New Roman" w:hAnsi="Times New Roman"/>
          <w:sz w:val="16"/>
          <w:szCs w:val="16"/>
        </w:rPr>
        <w:t>Специалист 1 разряда администрации</w:t>
      </w:r>
    </w:p>
    <w:p w:rsidR="00C62648" w:rsidRPr="00C62648" w:rsidRDefault="00C62648" w:rsidP="00C62648">
      <w:pPr>
        <w:ind w:firstLine="709"/>
        <w:jc w:val="both"/>
        <w:rPr>
          <w:rFonts w:ascii="Times New Roman" w:hAnsi="Times New Roman"/>
          <w:sz w:val="16"/>
          <w:szCs w:val="16"/>
        </w:rPr>
      </w:pPr>
      <w:r w:rsidRPr="00C62648">
        <w:rPr>
          <w:rFonts w:ascii="Times New Roman" w:hAnsi="Times New Roman"/>
          <w:sz w:val="16"/>
          <w:szCs w:val="16"/>
        </w:rPr>
        <w:t>Специалист 1 разряда администрации</w:t>
      </w:r>
    </w:p>
    <w:p w:rsidR="00C62648" w:rsidRPr="00C62648" w:rsidRDefault="00C62648" w:rsidP="00C62648">
      <w:pPr>
        <w:ind w:firstLine="709"/>
        <w:jc w:val="both"/>
        <w:rPr>
          <w:rFonts w:ascii="Times New Roman" w:hAnsi="Times New Roman"/>
          <w:i/>
          <w:sz w:val="16"/>
          <w:szCs w:val="16"/>
        </w:rPr>
      </w:pPr>
      <w:r w:rsidRPr="00C62648">
        <w:rPr>
          <w:rFonts w:ascii="Times New Roman" w:hAnsi="Times New Roman"/>
          <w:sz w:val="16"/>
          <w:szCs w:val="16"/>
        </w:rPr>
        <w:t>Специалист 1 разряда администрации</w:t>
      </w:r>
    </w:p>
    <w:p w:rsidR="00C62648" w:rsidRDefault="00C62648" w:rsidP="00C62648"/>
    <w:p w:rsidR="002B299E" w:rsidRDefault="002B299E" w:rsidP="002B299E">
      <w:pPr>
        <w:pStyle w:val="1"/>
        <w:jc w:val="center"/>
        <w:rPr>
          <w:sz w:val="16"/>
          <w:szCs w:val="16"/>
        </w:rPr>
      </w:pPr>
    </w:p>
    <w:sectPr w:rsidR="002B299E" w:rsidSect="002F484B">
      <w:pgSz w:w="11906" w:h="16838"/>
      <w:pgMar w:top="426" w:right="851" w:bottom="28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2AAE" w:rsidRDefault="00D82AAE" w:rsidP="00346F63">
      <w:pPr>
        <w:spacing w:after="0" w:line="240" w:lineRule="auto"/>
      </w:pPr>
      <w:r>
        <w:separator/>
      </w:r>
    </w:p>
  </w:endnote>
  <w:endnote w:type="continuationSeparator" w:id="0">
    <w:p w:rsidR="00D82AAE" w:rsidRDefault="00D82AAE" w:rsidP="00346F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CYR">
    <w:panose1 w:val="02070309020205020404"/>
    <w:charset w:val="CC"/>
    <w:family w:val="modern"/>
    <w:pitch w:val="fixed"/>
    <w:sig w:usb0="E0002AFF" w:usb1="C0007843" w:usb2="00000009" w:usb3="00000000" w:csb0="000001FF" w:csb1="00000000"/>
  </w:font>
  <w:font w:name="OctavaC">
    <w:altName w:val="Times New Roman"/>
    <w:charset w:val="00"/>
    <w:family w:val="roman"/>
    <w:pitch w:val="default"/>
    <w:sig w:usb0="00000000" w:usb1="00000000" w:usb2="00000000" w:usb3="00000000" w:csb0="00000000" w:csb1="00000000"/>
  </w:font>
  <w:font w:name="DesdaC">
    <w:altName w:val="Courier New"/>
    <w:charset w:val="00"/>
    <w:family w:val="auto"/>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2AAE" w:rsidRDefault="00D82AAE" w:rsidP="00346F63">
      <w:pPr>
        <w:spacing w:after="0" w:line="240" w:lineRule="auto"/>
      </w:pPr>
      <w:r>
        <w:separator/>
      </w:r>
    </w:p>
  </w:footnote>
  <w:footnote w:type="continuationSeparator" w:id="0">
    <w:p w:rsidR="00D82AAE" w:rsidRDefault="00D82AAE" w:rsidP="00346F6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BA2894"/>
    <w:multiLevelType w:val="multilevel"/>
    <w:tmpl w:val="C81EC1E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14BF1DAF"/>
    <w:multiLevelType w:val="hybridMultilevel"/>
    <w:tmpl w:val="D9D68B2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1817705D"/>
    <w:multiLevelType w:val="hybridMultilevel"/>
    <w:tmpl w:val="BEC070F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B35079D"/>
    <w:multiLevelType w:val="multilevel"/>
    <w:tmpl w:val="87BA76D6"/>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B9605EA"/>
    <w:multiLevelType w:val="multilevel"/>
    <w:tmpl w:val="306A98FA"/>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0934F08"/>
    <w:multiLevelType w:val="multilevel"/>
    <w:tmpl w:val="5240C5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7D37D15"/>
    <w:multiLevelType w:val="multilevel"/>
    <w:tmpl w:val="0B86861C"/>
    <w:lvl w:ilvl="0">
      <w:start w:val="1"/>
      <w:numFmt w:val="decimal"/>
      <w:lvlText w:val="%1."/>
      <w:lvlJc w:val="left"/>
      <w:pPr>
        <w:ind w:left="2161" w:hanging="1452"/>
      </w:pPr>
      <w:rPr>
        <w:rFonts w:hint="default"/>
        <w:color w:val="000000"/>
      </w:rPr>
    </w:lvl>
    <w:lvl w:ilvl="1">
      <w:start w:val="6"/>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2C9B738C"/>
    <w:multiLevelType w:val="hybridMultilevel"/>
    <w:tmpl w:val="2E8896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61F49E3"/>
    <w:multiLevelType w:val="multilevel"/>
    <w:tmpl w:val="B290EC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52C33B17"/>
    <w:multiLevelType w:val="multilevel"/>
    <w:tmpl w:val="6660E6E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5311699B"/>
    <w:multiLevelType w:val="multilevel"/>
    <w:tmpl w:val="3A7C06C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5C1C7767"/>
    <w:multiLevelType w:val="hybridMultilevel"/>
    <w:tmpl w:val="312AA6C0"/>
    <w:lvl w:ilvl="0" w:tplc="AE86E570">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A0177B8"/>
    <w:multiLevelType w:val="hybridMultilevel"/>
    <w:tmpl w:val="1C2AC92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7717716A"/>
    <w:multiLevelType w:val="multilevel"/>
    <w:tmpl w:val="7256B4A2"/>
    <w:lvl w:ilvl="0">
      <w:numFmt w:val="bullet"/>
      <w:lvlText w:val="•"/>
      <w:lvlJc w:val="left"/>
      <w:pPr>
        <w:ind w:left="216" w:hanging="216"/>
      </w:pPr>
      <w:rPr>
        <w:rFonts w:ascii="Times New Roman" w:hAnsi="Times New Roman"/>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4">
    <w:nsid w:val="784D00AA"/>
    <w:multiLevelType w:val="hybridMultilevel"/>
    <w:tmpl w:val="BBDC9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D0B5C1C"/>
    <w:multiLevelType w:val="multilevel"/>
    <w:tmpl w:val="E5686054"/>
    <w:lvl w:ilvl="0">
      <w:numFmt w:val="bullet"/>
      <w:lvlText w:val="•"/>
      <w:lvlJc w:val="left"/>
      <w:pPr>
        <w:ind w:left="226" w:hanging="226"/>
      </w:pPr>
      <w:rPr>
        <w:rFonts w:ascii="Times New Roman" w:hAnsi="Times New Roman"/>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6"/>
  </w:num>
  <w:num w:numId="2">
    <w:abstractNumId w:val="11"/>
  </w:num>
  <w:num w:numId="3">
    <w:abstractNumId w:val="7"/>
  </w:num>
  <w:num w:numId="4">
    <w:abstractNumId w:val="2"/>
  </w:num>
  <w:num w:numId="5">
    <w:abstractNumId w:val="12"/>
  </w:num>
  <w:num w:numId="6">
    <w:abstractNumId w:val="14"/>
  </w:num>
  <w:num w:numId="7">
    <w:abstractNumId w:val="1"/>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2B299E"/>
    <w:rsid w:val="00146A00"/>
    <w:rsid w:val="002B299E"/>
    <w:rsid w:val="002F484B"/>
    <w:rsid w:val="00346F63"/>
    <w:rsid w:val="00437F1A"/>
    <w:rsid w:val="004D05C8"/>
    <w:rsid w:val="00553490"/>
    <w:rsid w:val="00656D8E"/>
    <w:rsid w:val="008A0AA5"/>
    <w:rsid w:val="009D3A31"/>
    <w:rsid w:val="00A31444"/>
    <w:rsid w:val="00B05773"/>
    <w:rsid w:val="00BF13BB"/>
    <w:rsid w:val="00C62648"/>
    <w:rsid w:val="00D82AAE"/>
    <w:rsid w:val="00E71148"/>
    <w:rsid w:val="00E7190A"/>
    <w:rsid w:val="00EE282F"/>
    <w:rsid w:val="00FE44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299E"/>
    <w:rPr>
      <w:rFonts w:ascii="Calibri" w:eastAsia="Calibri" w:hAnsi="Calibri" w:cs="Times New Roman"/>
    </w:rPr>
  </w:style>
  <w:style w:type="paragraph" w:styleId="1">
    <w:name w:val="heading 1"/>
    <w:basedOn w:val="a"/>
    <w:next w:val="a"/>
    <w:link w:val="10"/>
    <w:qFormat/>
    <w:rsid w:val="002B299E"/>
    <w:pPr>
      <w:keepNext/>
      <w:spacing w:after="0" w:line="240" w:lineRule="auto"/>
      <w:jc w:val="both"/>
      <w:outlineLvl w:val="0"/>
    </w:pPr>
    <w:rPr>
      <w:rFonts w:ascii="Times New Roman" w:eastAsia="Times New Roman" w:hAnsi="Times New Roman"/>
      <w:b/>
      <w:bCs/>
      <w:sz w:val="56"/>
      <w:szCs w:val="28"/>
      <w:lang w:eastAsia="ru-RU"/>
    </w:rPr>
  </w:style>
  <w:style w:type="paragraph" w:styleId="2">
    <w:name w:val="heading 2"/>
    <w:basedOn w:val="a"/>
    <w:next w:val="a"/>
    <w:link w:val="20"/>
    <w:qFormat/>
    <w:rsid w:val="002B299E"/>
    <w:pPr>
      <w:keepNext/>
      <w:spacing w:after="0" w:line="240" w:lineRule="auto"/>
      <w:jc w:val="both"/>
      <w:outlineLvl w:val="1"/>
    </w:pPr>
    <w:rPr>
      <w:rFonts w:ascii="Times New Roman" w:eastAsia="Times New Roman" w:hAnsi="Times New Roman"/>
      <w:b/>
      <w:bCs/>
      <w:sz w:val="48"/>
      <w:szCs w:val="28"/>
      <w:lang w:eastAsia="ru-RU"/>
    </w:rPr>
  </w:style>
  <w:style w:type="paragraph" w:styleId="3">
    <w:name w:val="heading 3"/>
    <w:basedOn w:val="a"/>
    <w:next w:val="a"/>
    <w:link w:val="30"/>
    <w:uiPriority w:val="9"/>
    <w:semiHidden/>
    <w:unhideWhenUsed/>
    <w:qFormat/>
    <w:rsid w:val="00656D8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B299E"/>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rsid w:val="002B299E"/>
    <w:rPr>
      <w:rFonts w:ascii="Times New Roman" w:eastAsia="Times New Roman" w:hAnsi="Times New Roman" w:cs="Times New Roman"/>
      <w:b/>
      <w:bCs/>
      <w:sz w:val="48"/>
      <w:szCs w:val="28"/>
      <w:lang w:eastAsia="ru-RU"/>
    </w:rPr>
  </w:style>
  <w:style w:type="paragraph" w:styleId="a3">
    <w:name w:val="List Paragraph"/>
    <w:basedOn w:val="a"/>
    <w:qFormat/>
    <w:rsid w:val="002B299E"/>
    <w:pPr>
      <w:suppressAutoHyphens/>
      <w:autoSpaceDN w:val="0"/>
      <w:spacing w:after="0" w:line="300" w:lineRule="auto"/>
      <w:ind w:left="720" w:firstLine="720"/>
      <w:textAlignment w:val="baseline"/>
    </w:pPr>
    <w:rPr>
      <w:rFonts w:ascii="Times New Roman" w:eastAsia="Times New Roman" w:hAnsi="Times New Roman"/>
      <w:kern w:val="3"/>
      <w:sz w:val="24"/>
      <w:szCs w:val="24"/>
      <w:lang w:eastAsia="ru-RU"/>
    </w:rPr>
  </w:style>
  <w:style w:type="paragraph" w:styleId="a4">
    <w:name w:val="Normal (Web)"/>
    <w:aliases w:val="Обычный (Web)"/>
    <w:basedOn w:val="a"/>
    <w:link w:val="a5"/>
    <w:qFormat/>
    <w:rsid w:val="002B299E"/>
    <w:pPr>
      <w:suppressAutoHyphens/>
      <w:autoSpaceDN w:val="0"/>
      <w:spacing w:before="100" w:after="100" w:line="240" w:lineRule="auto"/>
      <w:textAlignment w:val="baseline"/>
    </w:pPr>
    <w:rPr>
      <w:rFonts w:ascii="Times New Roman" w:eastAsia="Times New Roman" w:hAnsi="Times New Roman"/>
      <w:kern w:val="3"/>
      <w:sz w:val="24"/>
      <w:szCs w:val="24"/>
    </w:rPr>
  </w:style>
  <w:style w:type="character" w:customStyle="1" w:styleId="a5">
    <w:name w:val="Обычный (веб) Знак"/>
    <w:aliases w:val="Обычный (Web) Знак"/>
    <w:link w:val="a4"/>
    <w:uiPriority w:val="99"/>
    <w:locked/>
    <w:rsid w:val="002B299E"/>
    <w:rPr>
      <w:rFonts w:ascii="Times New Roman" w:eastAsia="Times New Roman" w:hAnsi="Times New Roman" w:cs="Times New Roman"/>
      <w:kern w:val="3"/>
      <w:sz w:val="24"/>
      <w:szCs w:val="24"/>
    </w:rPr>
  </w:style>
  <w:style w:type="character" w:styleId="a6">
    <w:name w:val="Hyperlink"/>
    <w:basedOn w:val="a0"/>
    <w:uiPriority w:val="99"/>
    <w:rsid w:val="002B299E"/>
    <w:rPr>
      <w:color w:val="0000FF"/>
      <w:u w:val="single"/>
    </w:rPr>
  </w:style>
  <w:style w:type="paragraph" w:customStyle="1" w:styleId="ConsPlusTitle">
    <w:name w:val="ConsPlusTitle"/>
    <w:rsid w:val="002B299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1">
    <w:name w:val="Без интервала1"/>
    <w:uiPriority w:val="99"/>
    <w:qFormat/>
    <w:rsid w:val="002B299E"/>
    <w:pPr>
      <w:spacing w:after="0" w:line="240" w:lineRule="auto"/>
    </w:pPr>
    <w:rPr>
      <w:rFonts w:ascii="Calibri" w:eastAsia="Calibri" w:hAnsi="Calibri" w:cs="Calibri"/>
      <w:sz w:val="28"/>
      <w:szCs w:val="28"/>
    </w:rPr>
  </w:style>
  <w:style w:type="paragraph" w:customStyle="1" w:styleId="pboth">
    <w:name w:val="pboth"/>
    <w:basedOn w:val="a"/>
    <w:rsid w:val="002B299E"/>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footer"/>
    <w:basedOn w:val="a"/>
    <w:link w:val="a8"/>
    <w:uiPriority w:val="99"/>
    <w:unhideWhenUsed/>
    <w:rsid w:val="002B299E"/>
    <w:pPr>
      <w:tabs>
        <w:tab w:val="center" w:pos="4677"/>
        <w:tab w:val="right" w:pos="9355"/>
      </w:tabs>
      <w:spacing w:after="0" w:line="240" w:lineRule="auto"/>
    </w:pPr>
    <w:rPr>
      <w:rFonts w:ascii="Times New Roman" w:eastAsia="Times New Roman" w:hAnsi="Times New Roman"/>
      <w:sz w:val="24"/>
      <w:szCs w:val="24"/>
    </w:rPr>
  </w:style>
  <w:style w:type="character" w:customStyle="1" w:styleId="a8">
    <w:name w:val="Нижний колонтитул Знак"/>
    <w:basedOn w:val="a0"/>
    <w:link w:val="a7"/>
    <w:uiPriority w:val="99"/>
    <w:rsid w:val="002B299E"/>
    <w:rPr>
      <w:rFonts w:ascii="Times New Roman" w:eastAsia="Times New Roman" w:hAnsi="Times New Roman" w:cs="Times New Roman"/>
      <w:sz w:val="24"/>
      <w:szCs w:val="24"/>
    </w:rPr>
  </w:style>
  <w:style w:type="paragraph" w:customStyle="1" w:styleId="ConsPlusNonformat">
    <w:name w:val="ConsPlusNonformat"/>
    <w:rsid w:val="002B299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No Spacing"/>
    <w:uiPriority w:val="1"/>
    <w:qFormat/>
    <w:rsid w:val="004D05C8"/>
    <w:pPr>
      <w:spacing w:after="0" w:line="240" w:lineRule="auto"/>
    </w:pPr>
    <w:rPr>
      <w:rFonts w:ascii="Calibri" w:eastAsia="Times New Roman" w:hAnsi="Calibri" w:cs="Times New Roman"/>
    </w:rPr>
  </w:style>
  <w:style w:type="paragraph" w:customStyle="1" w:styleId="consplusnormal">
    <w:name w:val="consplusnormal"/>
    <w:basedOn w:val="a"/>
    <w:rsid w:val="004D05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
    <w:name w:val="p4"/>
    <w:basedOn w:val="a"/>
    <w:rsid w:val="00E7190A"/>
    <w:pPr>
      <w:widowControl w:val="0"/>
      <w:tabs>
        <w:tab w:val="left" w:pos="204"/>
      </w:tabs>
      <w:autoSpaceDE w:val="0"/>
      <w:autoSpaceDN w:val="0"/>
      <w:adjustRightInd w:val="0"/>
      <w:spacing w:after="0" w:line="328" w:lineRule="atLeast"/>
    </w:pPr>
    <w:rPr>
      <w:rFonts w:ascii="Times New Roman" w:eastAsia="Times New Roman" w:hAnsi="Times New Roman"/>
      <w:sz w:val="24"/>
      <w:szCs w:val="24"/>
      <w:lang w:val="en-US" w:eastAsia="ru-RU"/>
    </w:rPr>
  </w:style>
  <w:style w:type="paragraph" w:customStyle="1" w:styleId="p7">
    <w:name w:val="p7"/>
    <w:basedOn w:val="a"/>
    <w:rsid w:val="00E7190A"/>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sz w:val="24"/>
      <w:szCs w:val="24"/>
      <w:lang w:val="en-US" w:eastAsia="ru-RU"/>
    </w:rPr>
  </w:style>
  <w:style w:type="paragraph" w:customStyle="1" w:styleId="standartnyjjhtml">
    <w:name w:val="standartnyjjhtml"/>
    <w:basedOn w:val="a"/>
    <w:rsid w:val="00E7190A"/>
    <w:pPr>
      <w:spacing w:after="0" w:line="240" w:lineRule="auto"/>
    </w:pPr>
    <w:rPr>
      <w:rFonts w:ascii="Courier New CYR" w:eastAsia="Times New Roman" w:hAnsi="Courier New CYR" w:cs="Courier New CYR"/>
      <w:sz w:val="20"/>
      <w:szCs w:val="20"/>
      <w:lang w:eastAsia="ru-RU"/>
    </w:rPr>
  </w:style>
  <w:style w:type="character" w:customStyle="1" w:styleId="21">
    <w:name w:val="Основной текст (2)"/>
    <w:basedOn w:val="a0"/>
    <w:rsid w:val="00E7190A"/>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paragraph" w:customStyle="1" w:styleId="formattexttopleveltext">
    <w:name w:val="formattext topleveltext"/>
    <w:basedOn w:val="a"/>
    <w:rsid w:val="00C62648"/>
    <w:pPr>
      <w:spacing w:before="100" w:beforeAutospacing="1" w:after="100" w:afterAutospacing="1" w:line="240" w:lineRule="auto"/>
    </w:pPr>
    <w:rPr>
      <w:rFonts w:ascii="Times New Roman" w:eastAsia="Times New Roman" w:hAnsi="Times New Roman"/>
      <w:sz w:val="24"/>
      <w:szCs w:val="24"/>
      <w:lang w:eastAsia="ru-RU"/>
    </w:rPr>
  </w:style>
  <w:style w:type="character" w:styleId="aa">
    <w:name w:val="footnote reference"/>
    <w:basedOn w:val="a0"/>
    <w:uiPriority w:val="99"/>
    <w:semiHidden/>
    <w:unhideWhenUsed/>
    <w:rsid w:val="00C62648"/>
    <w:rPr>
      <w:vertAlign w:val="superscript"/>
    </w:rPr>
  </w:style>
  <w:style w:type="paragraph" w:customStyle="1" w:styleId="Style43">
    <w:name w:val="Style43"/>
    <w:basedOn w:val="a"/>
    <w:uiPriority w:val="99"/>
    <w:rsid w:val="00656D8E"/>
    <w:pPr>
      <w:widowControl w:val="0"/>
      <w:autoSpaceDE w:val="0"/>
      <w:autoSpaceDN w:val="0"/>
      <w:adjustRightInd w:val="0"/>
      <w:spacing w:after="0" w:line="262" w:lineRule="exact"/>
      <w:ind w:firstLine="979"/>
      <w:jc w:val="both"/>
    </w:pPr>
    <w:rPr>
      <w:rFonts w:ascii="Times New Roman" w:eastAsia="Times New Roman" w:hAnsi="Times New Roman"/>
      <w:sz w:val="28"/>
      <w:szCs w:val="24"/>
      <w:lang w:eastAsia="ru-RU"/>
    </w:rPr>
  </w:style>
  <w:style w:type="character" w:customStyle="1" w:styleId="FontStyle57">
    <w:name w:val="Font Style57"/>
    <w:rsid w:val="00656D8E"/>
    <w:rPr>
      <w:rFonts w:ascii="Cambria" w:hAnsi="Cambria" w:cs="Cambria" w:hint="default"/>
      <w:sz w:val="20"/>
      <w:szCs w:val="20"/>
    </w:rPr>
  </w:style>
  <w:style w:type="paragraph" w:customStyle="1" w:styleId="Standard">
    <w:name w:val="Standard"/>
    <w:rsid w:val="00656D8E"/>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paragraph" w:customStyle="1" w:styleId="Textbody">
    <w:name w:val="Text body"/>
    <w:basedOn w:val="Standard"/>
    <w:rsid w:val="00656D8E"/>
    <w:pPr>
      <w:jc w:val="both"/>
    </w:pPr>
    <w:rPr>
      <w:sz w:val="28"/>
      <w:szCs w:val="28"/>
    </w:rPr>
  </w:style>
  <w:style w:type="paragraph" w:customStyle="1" w:styleId="Pa3">
    <w:name w:val="Pa3"/>
    <w:basedOn w:val="Standard"/>
    <w:rsid w:val="00656D8E"/>
    <w:pPr>
      <w:spacing w:line="221" w:lineRule="atLeast"/>
    </w:pPr>
    <w:rPr>
      <w:rFonts w:ascii="OctavaC" w:hAnsi="OctavaC"/>
    </w:rPr>
  </w:style>
  <w:style w:type="paragraph" w:customStyle="1" w:styleId="Pa14">
    <w:name w:val="Pa14"/>
    <w:basedOn w:val="Standard"/>
    <w:rsid w:val="00656D8E"/>
    <w:pPr>
      <w:spacing w:line="221" w:lineRule="atLeast"/>
    </w:pPr>
    <w:rPr>
      <w:rFonts w:ascii="OctavaC" w:hAnsi="OctavaC"/>
    </w:rPr>
  </w:style>
  <w:style w:type="paragraph" w:customStyle="1" w:styleId="Pa16">
    <w:name w:val="Pa16"/>
    <w:basedOn w:val="Standard"/>
    <w:rsid w:val="00656D8E"/>
    <w:pPr>
      <w:spacing w:line="181" w:lineRule="atLeast"/>
    </w:pPr>
    <w:rPr>
      <w:rFonts w:ascii="OctavaC" w:hAnsi="OctavaC"/>
    </w:rPr>
  </w:style>
  <w:style w:type="paragraph" w:customStyle="1" w:styleId="Pa20">
    <w:name w:val="Pa20"/>
    <w:basedOn w:val="Standard"/>
    <w:rsid w:val="00656D8E"/>
    <w:pPr>
      <w:spacing w:line="181" w:lineRule="atLeast"/>
    </w:pPr>
    <w:rPr>
      <w:rFonts w:ascii="OctavaC" w:hAnsi="OctavaC"/>
    </w:rPr>
  </w:style>
  <w:style w:type="character" w:customStyle="1" w:styleId="FontStyle58">
    <w:name w:val="Font Style58"/>
    <w:rsid w:val="00656D8E"/>
    <w:rPr>
      <w:rFonts w:ascii="Cambria" w:hAnsi="Cambria" w:hint="default"/>
      <w:i/>
      <w:iCs w:val="0"/>
      <w:sz w:val="20"/>
    </w:rPr>
  </w:style>
  <w:style w:type="character" w:customStyle="1" w:styleId="FontStyle78">
    <w:name w:val="Font Style78"/>
    <w:rsid w:val="00656D8E"/>
    <w:rPr>
      <w:rFonts w:ascii="Cambria" w:hAnsi="Cambria" w:hint="default"/>
      <w:i/>
      <w:iCs w:val="0"/>
      <w:sz w:val="16"/>
    </w:rPr>
  </w:style>
  <w:style w:type="character" w:styleId="ab">
    <w:name w:val="Strong"/>
    <w:basedOn w:val="a0"/>
    <w:qFormat/>
    <w:rsid w:val="00656D8E"/>
    <w:rPr>
      <w:b/>
      <w:bCs/>
    </w:rPr>
  </w:style>
  <w:style w:type="character" w:customStyle="1" w:styleId="apple-converted-space">
    <w:name w:val="apple-converted-space"/>
    <w:basedOn w:val="a0"/>
    <w:rsid w:val="00656D8E"/>
  </w:style>
  <w:style w:type="character" w:customStyle="1" w:styleId="30">
    <w:name w:val="Заголовок 3 Знак"/>
    <w:basedOn w:val="a0"/>
    <w:link w:val="3"/>
    <w:uiPriority w:val="9"/>
    <w:semiHidden/>
    <w:rsid w:val="00656D8E"/>
    <w:rPr>
      <w:rFonts w:asciiTheme="majorHAnsi" w:eastAsiaTheme="majorEastAsia" w:hAnsiTheme="majorHAnsi" w:cstheme="majorBidi"/>
      <w:b/>
      <w:bCs/>
      <w:color w:val="4F81BD" w:themeColor="accent1"/>
    </w:rPr>
  </w:style>
  <w:style w:type="table" w:styleId="ac">
    <w:name w:val="Table Grid"/>
    <w:basedOn w:val="a1"/>
    <w:rsid w:val="00656D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9BFA9F5C371FE88C27CC1" TargetMode="External"/><Relationship Id="rId18" Type="http://schemas.openxmlformats.org/officeDocument/2006/relationships/hyperlink" Target="consultantplus://offline/ref=A20C9AA81D2480F4DDC7CAFCBB98CB5C4072B517E0EAAC3B652B2BBF4C28B80443C555B40BEF37E2FDBAC22DB8DAD17EC3" TargetMode="External"/><Relationship Id="rId26" Type="http://schemas.openxmlformats.org/officeDocument/2006/relationships/hyperlink" Target="consultantplus://offline/ref=A20C9AA81D2480F4DDC7CAFCBB98CB5C4072B517E0EAAC3B652B2BBF4C28B80443C555B30FEF39BEA8F5C371FE88C27CC1" TargetMode="External"/><Relationship Id="rId39" Type="http://schemas.openxmlformats.org/officeDocument/2006/relationships/hyperlink" Target="consultantplus://offline/ref=A20C9AA81D2480F4DDC7CAFCBB98CB5C4072B517E0EAAC3B652B2BBF4C28B80443C555B30FEF3BB0A9F5C371FE88C27CC1" TargetMode="External"/><Relationship Id="rId21" Type="http://schemas.openxmlformats.org/officeDocument/2006/relationships/hyperlink" Target="consultantplus://offline/ref=A20C9AA81D2480F4DDC7CAFCBB98CB5C4072B517E0EAAC3B652B2BBF4C28B80443C555B009E83FBDF8AFD375B7DFC860C6" TargetMode="External"/><Relationship Id="rId34" Type="http://schemas.openxmlformats.org/officeDocument/2006/relationships/hyperlink" Target="consultantplus://offline/ref=A20C9AA81D2480F4DDC7CAFCBB98CB5C4072B517E0EAAC3B652B2BBF4C28B80443C555B30FEF3AB7A9F5C371FE88C27CC1" TargetMode="External"/><Relationship Id="rId42" Type="http://schemas.openxmlformats.org/officeDocument/2006/relationships/hyperlink" Target="consultantplus://offline/ref=A20C9AA81D2480F4DDC7CAFCBB98CB5C4072B517E0EAAC3B652B2BBF4C28B80443C555B00CEA3ABDF8AFD375B7DFC860C6" TargetMode="External"/><Relationship Id="rId47" Type="http://schemas.openxmlformats.org/officeDocument/2006/relationships/hyperlink" Target="consultantplus://offline/ref=A20C9AA81D2480F4DDC7CAFCBB98CB5C4072B517E0EAAC3B652B2BBF4C28B80443C555B30AEE3BBDF8AFD375B7DFC860C6" TargetMode="External"/><Relationship Id="rId50" Type="http://schemas.openxmlformats.org/officeDocument/2006/relationships/hyperlink" Target="consultantplus://offline/ref=A20C9AA81D2480F4DDC7CAFCBB98CB5C4072B517E0EAAC3B652B2BBF4C28B80443C555B30FEC3AB4ACF5C371FE88C27CC1" TargetMode="External"/><Relationship Id="rId55" Type="http://schemas.openxmlformats.org/officeDocument/2006/relationships/hyperlink" Target="consultantplus://offline/ref=A20C9AA81D2480F4DDC7CAFCBB98CB5C4072B517E0EAAC3B652B2BBF4C28B80443C555B309EE3ABDF8AFD375B7DFC860C6" TargetMode="External"/><Relationship Id="rId63" Type="http://schemas.openxmlformats.org/officeDocument/2006/relationships/hyperlink" Target="consultantplus://offline/ref=A20C9AA81D2480F4DDC7CAFCBB98CB5C4072B517E0EAAC3B652B2BBF4C28B80443C555B30FEF3EB0A4F5C371FE88C27CC1" TargetMode="External"/><Relationship Id="rId68" Type="http://schemas.openxmlformats.org/officeDocument/2006/relationships/hyperlink" Target="http://pandia.ru/text/category/pereustupka/" TargetMode="External"/><Relationship Id="rId76" Type="http://schemas.openxmlformats.org/officeDocument/2006/relationships/hyperlink" Target="http://pandia.ru/text/category/vidi_deyatelmznosti/" TargetMode="External"/><Relationship Id="rId7" Type="http://schemas.openxmlformats.org/officeDocument/2006/relationships/image" Target="media/image1.jpeg"/><Relationship Id="rId71" Type="http://schemas.openxmlformats.org/officeDocument/2006/relationships/hyperlink" Target="http://pandia.ru/text/category/byudzhetnaya_sistema/" TargetMode="External"/><Relationship Id="rId2" Type="http://schemas.openxmlformats.org/officeDocument/2006/relationships/styles" Target="styles.xml"/><Relationship Id="rId16" Type="http://schemas.openxmlformats.org/officeDocument/2006/relationships/hyperlink" Target="consultantplus://offline/ref=A20C9AA81D2480F4DDC7CAFCBB98CB5C4072B517E0EAAC3B652B2BBF4C28B80443C555B30FED3BB6ACF5C371FE88C27CC1" TargetMode="External"/><Relationship Id="rId29" Type="http://schemas.openxmlformats.org/officeDocument/2006/relationships/hyperlink" Target="consultantplus://offline/ref=A20C9AA81D2480F4DDC7CAFCBB98CB5C4072B517E0EAAC3B652B2BBF4C28B80443C555B30DEC3BBDF8AFD375B7DFC860C6" TargetMode="External"/><Relationship Id="rId11" Type="http://schemas.openxmlformats.org/officeDocument/2006/relationships/hyperlink" Target="consultantplus://offline/ref=A20C9AA81D2480F4DDC7CAFCBB98CB5C4072B517E0EAAC3B652B2BBF4C28B80443C555B30FED39B3A4F5C371FE88C27CC1" TargetMode="External"/><Relationship Id="rId24" Type="http://schemas.openxmlformats.org/officeDocument/2006/relationships/hyperlink" Target="consultantplus://offline/ref=A20C9AA81D2480F4DDC7CAFCBB98CB5C4072B517E0EAAC3B652B2BBF4C28B80443C555B00CED38BDF8AFD375B7DFC860C6" TargetMode="External"/><Relationship Id="rId32" Type="http://schemas.openxmlformats.org/officeDocument/2006/relationships/hyperlink" Target="consultantplus://offline/ref=A20C9AA81D2480F4DDC7CAFCBB98CB5C4072B517E0EAAC3B652B2BBF4C28B80443C555B30DE83EBDF8AFD375B7DFC860C6" TargetMode="External"/><Relationship Id="rId37" Type="http://schemas.openxmlformats.org/officeDocument/2006/relationships/hyperlink" Target="consultantplus://offline/ref=A20C9AA81D2480F4DDC7CAFCBB98CB5C4072B517E0EAAC3B652B2BBF4C28B80443C555B30DE53BBDF8AFD375B7DFC860C6" TargetMode="External"/><Relationship Id="rId40" Type="http://schemas.openxmlformats.org/officeDocument/2006/relationships/hyperlink" Target="consultantplus://offline/ref=A20C9AA81D2480F4DDC7CAFCBB98CB5C4072B517E0EAAC3B652B2BBF4C28B80443C555B308EB3CBDF8AFD375B7DFC860C6" TargetMode="External"/><Relationship Id="rId45" Type="http://schemas.openxmlformats.org/officeDocument/2006/relationships/hyperlink" Target="consultantplus://offline/ref=A20C9AA81D2480F4DDC7CAFCBB98CB5C4072B517E0EAAC3B652B2BBF4C28B80443C555B30EEB3DBDF8AFD375B7DFC860C6" TargetMode="External"/><Relationship Id="rId53" Type="http://schemas.openxmlformats.org/officeDocument/2006/relationships/hyperlink" Target="consultantplus://offline/ref=A20C9AA81D2480F4DDC7CAFCBB98CB5C4072B517E0EAAC3B652B2BBF4C28B80443C555BB07EE37E2FDBAC22DB8DAD17EC3" TargetMode="External"/><Relationship Id="rId58" Type="http://schemas.openxmlformats.org/officeDocument/2006/relationships/hyperlink" Target="consultantplus://offline/ref=A20C9AA81D2480F4DDC7CAFCBB98CB5C4072B517E0EAAC3B652B2BBF4C28B80443C555B30FEC35B2A8F5C371FE88C27CC1" TargetMode="External"/><Relationship Id="rId66" Type="http://schemas.openxmlformats.org/officeDocument/2006/relationships/hyperlink" Target="consultantplus://offline/ref=9C4A6AC4A5395C8037EFECD9395C764C1EB6D1ACB6E9E04984F4D213ADDCB988E525E7F2A9E2929B87C9C3D5CDIEW3C" TargetMode="External"/><Relationship Id="rId74" Type="http://schemas.openxmlformats.org/officeDocument/2006/relationships/hyperlink" Target="http://pandia.ru/text/category/gosudarstvennaya_registratciya_yuridicheskogo_litca/" TargetMode="Externa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consultantplus://offline/ref=A20C9AA81D2480F4DDC7CAFCBB98CB5C4072B517E0EAAC3B652B2BBF4C28B80443C555B30FEE3DB7AAF5C371FE88C27CC1" TargetMode="External"/><Relationship Id="rId10" Type="http://schemas.openxmlformats.org/officeDocument/2006/relationships/hyperlink" Target="consultantplus://offline/ref=A20C9AA81D2480F4DDC7CAFCBB98CB5C4072B517E0EAAC3B652B2BBF4C28B80443C555B30FED39B3AEF5C371FE88C27CC1" TargetMode="External"/><Relationship Id="rId19" Type="http://schemas.openxmlformats.org/officeDocument/2006/relationships/hyperlink" Target="consultantplus://offline/ref=A20C9AA81D2480F4DDC7CAFCBB98CB5C4072B517E0EAAC3B652B2BBF4C28B80443C555B30FED34B6ACF5C371FE88C27CC1" TargetMode="External"/><Relationship Id="rId31" Type="http://schemas.openxmlformats.org/officeDocument/2006/relationships/hyperlink" Target="consultantplus://offline/ref=A20C9AA81D2480F4DDC7CAFCBB98CB5C4072B517E0EAAC3B652B2BBF4C28B80443C555B30DEE3ABDF8AFD375B7DFC860C6" TargetMode="External"/><Relationship Id="rId44" Type="http://schemas.openxmlformats.org/officeDocument/2006/relationships/hyperlink" Target="consultantplus://offline/ref=A20C9AA81D2480F4DDC7CAFCBB98CB5C4072B517E0EAAC3B652B2BBF4C28B80443C555B309EA3FBDF8AFD375B7DFC860C6" TargetMode="External"/><Relationship Id="rId52" Type="http://schemas.openxmlformats.org/officeDocument/2006/relationships/hyperlink" Target="consultantplus://offline/ref=A20C9AA81D2480F4DDC7CAFCBB98CB5C4072B517E0EAAC3B652B2BBF4C28B80443C555BB07EC37E2FDBAC22DB8DAD17EC3" TargetMode="External"/><Relationship Id="rId60" Type="http://schemas.openxmlformats.org/officeDocument/2006/relationships/hyperlink" Target="consultantplus://offline/ref=A20C9AA81D2480F4DDC7CAFCBB98CB5C4072B517E0EAAC3B652B2BBF4C28B80443C555B30FEF3CB5AFF5C371FE88C27CC1" TargetMode="External"/><Relationship Id="rId65" Type="http://schemas.openxmlformats.org/officeDocument/2006/relationships/hyperlink" Target="consultantplus://offline/ref=9C4A6AC4A5395C8037EFECD9395C764C1EB8D1AEB7E1E04984F4D213ADDCB988E525E7F2A9E2929B87C9C3D5CDIEW3C" TargetMode="External"/><Relationship Id="rId73" Type="http://schemas.openxmlformats.org/officeDocument/2006/relationships/hyperlink" Target="http://pandia.ru/text/category/dogovor_uchreditelmznij/" TargetMode="Externa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9C4A6AC4A5395C8037EFECD9395C764C1EB6D1ACB6E9E04984F4D213ADDCB988E525E7F2A9E2929B87C9C3D5CDIEW3C" TargetMode="External"/><Relationship Id="rId14" Type="http://schemas.openxmlformats.org/officeDocument/2006/relationships/hyperlink" Target="consultantplus://offline/ref=A20C9AA81D2480F4DDC7CAFCBB98CB5C4072B517E0EAAC3B652B2BBF4C28B80443C555B00AE43DBDF8AFD375B7DFC860C6" TargetMode="External"/><Relationship Id="rId22" Type="http://schemas.openxmlformats.org/officeDocument/2006/relationships/hyperlink" Target="consultantplus://offline/ref=A20C9AA81D2480F4DDC7CAFCBB98CB5C4072B517E0EAAC3B652B2BBF4C28B80443C555B30FEF3FB3A9F5C371FE88C27CC1" TargetMode="External"/><Relationship Id="rId27" Type="http://schemas.openxmlformats.org/officeDocument/2006/relationships/hyperlink" Target="consultantplus://offline/ref=A20C9AA81D2480F4DDC7CAFCBB98CB5C4072B517E0EAAC3B652B2BBF4C28B80443C555B30FEF3AB6A9F5C371FE88C27CC1" TargetMode="External"/><Relationship Id="rId30" Type="http://schemas.openxmlformats.org/officeDocument/2006/relationships/hyperlink" Target="consultantplus://offline/ref=A20C9AA81D2480F4DDC7CAFCBB98CB5C4072B517E0EAAC3B652B2BBF4C28B80443C555B30DEF3BBDF8AFD375B7DFC860C6" TargetMode="External"/><Relationship Id="rId35" Type="http://schemas.openxmlformats.org/officeDocument/2006/relationships/hyperlink" Target="consultantplus://offline/ref=A20C9AA81D2480F4DDC7CAFCBB98CB5C4072B517E0EAAC3B652B2BBF4C28B80443C555B30FED35B2ACF5C371FE88C27CC1" TargetMode="External"/><Relationship Id="rId43" Type="http://schemas.openxmlformats.org/officeDocument/2006/relationships/hyperlink" Target="consultantplus://offline/ref=A20C9AA81D2480F4DDC7CAFCBB98CB5C4072B517E0EAAC3B652B2BBF4C28B80443C555B009EB3ABDF8AFD375B7DFC860C6" TargetMode="External"/><Relationship Id="rId48" Type="http://schemas.openxmlformats.org/officeDocument/2006/relationships/hyperlink" Target="consultantplus://offline/ref=A20C9AA81D2480F4DDC7CAFCBB98CB5C4072B517E0EAAC3B652B2BBF4C28B80443C555B30EEC3ABDF8AFD375B7DFC860C6" TargetMode="External"/><Relationship Id="rId56" Type="http://schemas.openxmlformats.org/officeDocument/2006/relationships/hyperlink" Target="consultantplus://offline/ref=A20C9AA81D2480F4DDC7CAFCBB98CB5C4072B517E0EAAC3B652B2BBF4C28B80443C555B309E53EBDF8AFD375B7DFC860C6" TargetMode="External"/><Relationship Id="rId64" Type="http://schemas.openxmlformats.org/officeDocument/2006/relationships/hyperlink" Target="consultantplus://offline/ref=A20C9AA81D2480F4DDC7CAFCBB98CB5C4072B517E0EAAC3B652B2BBF4C28B80443C555B309EF3DBDF8AFD375B7DFC860C6" TargetMode="External"/><Relationship Id="rId69" Type="http://schemas.openxmlformats.org/officeDocument/2006/relationships/hyperlink" Target="http://pandia.ru/text/category/arendnaya_plata/" TargetMode="External"/><Relationship Id="rId77" Type="http://schemas.openxmlformats.org/officeDocument/2006/relationships/hyperlink" Target="http://pandia.ru/text/category/zarabotnaya_plata/" TargetMode="External"/><Relationship Id="rId8" Type="http://schemas.openxmlformats.org/officeDocument/2006/relationships/hyperlink" Target="consultantplus://offline/ref=9C4A6AC4A5395C8037EFECD9395C764C1EB8D1AEB7E1E04984F4D213ADDCB988E525E7F2A9E2929B87C9C3D5CDIEW3C" TargetMode="External"/><Relationship Id="rId51" Type="http://schemas.openxmlformats.org/officeDocument/2006/relationships/hyperlink" Target="consultantplus://offline/ref=A20C9AA81D2480F4DDC7CAFCBB98CB5C4072B517E0EAAC3B652B2BBF4C28B80443C555B00BEB3DBDF8AFD375B7DFC860C6" TargetMode="External"/><Relationship Id="rId72" Type="http://schemas.openxmlformats.org/officeDocument/2006/relationships/hyperlink" Target="http://pandia.ru/text/category/individualmznoe_predprinimatelmzstvo/" TargetMode="External"/><Relationship Id="rId3" Type="http://schemas.openxmlformats.org/officeDocument/2006/relationships/settings" Target="settings.xml"/><Relationship Id="rId12" Type="http://schemas.openxmlformats.org/officeDocument/2006/relationships/hyperlink" Target="consultantplus://offline/ref=A20C9AA81D2480F4DDC7CAFCBB98CB5C4072B517E0EAAC3B652B2BBF4C28B80443C555B00DEF39BDF8AFD375B7DFC860C6" TargetMode="External"/><Relationship Id="rId17" Type="http://schemas.openxmlformats.org/officeDocument/2006/relationships/hyperlink" Target="consultantplus://offline/ref=A20C9AA81D2480F4DDC7CAFCBB98CB5C4072B517E0EAAC3B652B2BBF4C28B80443C555B30FEF39B6AFF5C371FE88C27CC1" TargetMode="External"/><Relationship Id="rId25" Type="http://schemas.openxmlformats.org/officeDocument/2006/relationships/hyperlink" Target="consultantplus://offline/ref=A20C9AA81D2480F4DDC7CAFCBB98CB5C4072B517E0EAAC3B652B2BBF4C28B80443C555B30FED34B2A9F5C371FE88C27CC1" TargetMode="External"/><Relationship Id="rId33" Type="http://schemas.openxmlformats.org/officeDocument/2006/relationships/hyperlink" Target="consultantplus://offline/ref=A20C9AA81D2480F4DDC7CAFCBB98CB5C4072B517E0EAAC3B652B2BBF4C28B80443C555B30DEB3DBDF8AFD375B7DFC860C6" TargetMode="External"/><Relationship Id="rId38" Type="http://schemas.openxmlformats.org/officeDocument/2006/relationships/hyperlink" Target="consultantplus://offline/ref=A20C9AA81D2480F4DDC7CAFCBB98CB5C4072B517E0EAAC3B652B2BBF4C28B80443C555B30CED3DBDF8AFD375B7DFC860C6" TargetMode="External"/><Relationship Id="rId46" Type="http://schemas.openxmlformats.org/officeDocument/2006/relationships/hyperlink" Target="consultantplus://offline/ref=A20C9AA81D2480F4DDC7CAFCBB98CB5C4072B517E0EAAC3B652B2BBF4C28B80443C555B30FEE34B3AEF5C371FE88C27CC1" TargetMode="External"/><Relationship Id="rId59" Type="http://schemas.openxmlformats.org/officeDocument/2006/relationships/hyperlink" Target="consultantplus://offline/ref=A20C9AA81D2480F4DDC7CAFCBB98CB5C4072B517E0EAAC3B652B2BBF4C28B80443C555B30FEF3CB7A9F5C371FE88C27CC1" TargetMode="External"/><Relationship Id="rId67" Type="http://schemas.openxmlformats.org/officeDocument/2006/relationships/hyperlink" Target="http://pandia.ru/text/category/dogovora_arendi/" TargetMode="External"/><Relationship Id="rId20" Type="http://schemas.openxmlformats.org/officeDocument/2006/relationships/hyperlink" Target="consultantplus://offline/ref=A20C9AA81D2480F4DDC7CAFCBB98CB5C4072B517E0EAAC3B652B2BBF4C28B80443C555B009E83DBDF8AFD375B7DFC860C6" TargetMode="External"/><Relationship Id="rId41" Type="http://schemas.openxmlformats.org/officeDocument/2006/relationships/hyperlink" Target="consultantplus://offline/ref=A20C9AA81D2480F4DDC7CAFCBB98CB5C4072B517E0EAAC3B652B2BBF4C28B80443C555B307E43EBDF8AFD375B7DFC860C6" TargetMode="External"/><Relationship Id="rId54" Type="http://schemas.openxmlformats.org/officeDocument/2006/relationships/hyperlink" Target="consultantplus://offline/ref=A20C9AA81D2480F4DDC7CAFCBB98CB5C4072B517E0EAAC3B652B2BBF4C28B80443C555B00DE53CBDF8AFD375B7DFC860C6" TargetMode="External"/><Relationship Id="rId62" Type="http://schemas.openxmlformats.org/officeDocument/2006/relationships/hyperlink" Target="consultantplus://offline/ref=A20C9AA81D2480F4DDC7CAFCBB98CB5C4072B517E0EAAC3B652B2BBF4C28B80443C555B30FEF3CB3A9F5C371FE88C27CC1" TargetMode="External"/><Relationship Id="rId70" Type="http://schemas.openxmlformats.org/officeDocument/2006/relationships/hyperlink" Target="http://pandia.ru/text/category/dobavlennaya_stoimostmz/" TargetMode="External"/><Relationship Id="rId75" Type="http://schemas.openxmlformats.org/officeDocument/2006/relationships/hyperlink" Target="http://pandia.ru/text/category/otcenochnaya_deyatelmznostmz/"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A20C9AA81D2480F4DDC7CAFCBB98CB5C4072B517E0EAAC3B652B2BBF4C28B80443C555B30FED3AB1A5F5C371FE88C27CC1" TargetMode="External"/><Relationship Id="rId23" Type="http://schemas.openxmlformats.org/officeDocument/2006/relationships/hyperlink" Target="consultantplus://offline/ref=A20C9AA81D2480F4DDC7CAFCBB98CB5C4072B517E0EAAC3B652B2BBF4C28B80443C555B009E83BBDF8AFD375B7DFC860C6" TargetMode="External"/><Relationship Id="rId28" Type="http://schemas.openxmlformats.org/officeDocument/2006/relationships/hyperlink" Target="consultantplus://offline/ref=A20C9AA81D2480F4DDC7CAFCBB98CB5C4072B517E0EAAC3B652B2BBF4C28B80443C555B306EE3ABDF8AFD375B7DFC860C6" TargetMode="External"/><Relationship Id="rId36" Type="http://schemas.openxmlformats.org/officeDocument/2006/relationships/hyperlink" Target="consultantplus://offline/ref=A20C9AA81D2480F4DDC7CAFCBB98CB5C4072B517E0EAAC3B652B2BBF4C28B80443C555B30FEF3AB0AFF5C371FE88C27CC1" TargetMode="External"/><Relationship Id="rId49" Type="http://schemas.openxmlformats.org/officeDocument/2006/relationships/hyperlink" Target="consultantplus://offline/ref=A20C9AA81D2480F4DDC7CAFCBB98CB5C4072B517E0EAAC3B652B2BBF4C28B80443C555B009E43ABDF8AFD375B7DFC860C6" TargetMode="External"/><Relationship Id="rId57" Type="http://schemas.openxmlformats.org/officeDocument/2006/relationships/hyperlink" Target="consultantplus://offline/ref=A20C9AA81D2480F4DDC7CAFCBB98CB5C4072B517E0EAAC3B652B2BBF4C28B80443C555B00AEC3DBDF8AFD375B7DFC860C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32</Pages>
  <Words>27145</Words>
  <Characters>154729</Characters>
  <Application>Microsoft Office Word</Application>
  <DocSecurity>0</DocSecurity>
  <Lines>1289</Lines>
  <Paragraphs>363</Paragraphs>
  <ScaleCrop>false</ScaleCrop>
  <Company/>
  <LinksUpToDate>false</LinksUpToDate>
  <CharactersWithSpaces>181511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2021-09-03T02:42:00Z</cp:lastPrinted>
  <dcterms:created xsi:type="dcterms:W3CDTF">2021-08-18T09:22:00Z</dcterms:created>
  <dcterms:modified xsi:type="dcterms:W3CDTF">2021-09-17T07:14:00Z</dcterms:modified>
</cp:coreProperties>
</file>